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2041E3" w14:textId="4FA693C8" w:rsidR="00CA655D" w:rsidRPr="00BB015A" w:rsidRDefault="00CA655D" w:rsidP="00BB015A">
      <w:pPr>
        <w:jc w:val="both"/>
        <w:rPr>
          <w:rFonts w:ascii="Gadugi" w:hAnsi="Gadugi" w:cstheme="majorHAnsi"/>
          <w:sz w:val="22"/>
          <w:szCs w:val="22"/>
        </w:rPr>
      </w:pPr>
      <w:r w:rsidRPr="00475C13">
        <w:rPr>
          <w:rFonts w:ascii="Gadugi" w:hAnsi="Gadugi" w:cstheme="majorHAnsi"/>
          <w:sz w:val="22"/>
          <w:szCs w:val="22"/>
        </w:rPr>
        <w:t>Bogotá D.C., 19 de septiembre</w:t>
      </w:r>
      <w:r w:rsidRPr="00BB015A">
        <w:rPr>
          <w:rFonts w:ascii="Gadugi" w:hAnsi="Gadugi" w:cstheme="majorHAnsi"/>
          <w:sz w:val="22"/>
          <w:szCs w:val="22"/>
        </w:rPr>
        <w:t xml:space="preserve"> de 2019</w:t>
      </w:r>
    </w:p>
    <w:p w14:paraId="498C72B0" w14:textId="77777777" w:rsidR="00CA655D" w:rsidRPr="00BB015A" w:rsidRDefault="00CA655D" w:rsidP="00BB015A">
      <w:pPr>
        <w:jc w:val="both"/>
        <w:rPr>
          <w:rFonts w:ascii="Gadugi" w:hAnsi="Gadugi" w:cstheme="majorHAnsi"/>
          <w:sz w:val="22"/>
          <w:szCs w:val="22"/>
        </w:rPr>
      </w:pPr>
    </w:p>
    <w:p w14:paraId="081278E2" w14:textId="77777777" w:rsidR="00AD5FA2" w:rsidRPr="00475C13" w:rsidRDefault="00AD5FA2" w:rsidP="00BB015A">
      <w:pPr>
        <w:jc w:val="both"/>
        <w:rPr>
          <w:rFonts w:ascii="Gadugi" w:hAnsi="Gadugi" w:cstheme="majorHAnsi"/>
          <w:sz w:val="22"/>
          <w:szCs w:val="22"/>
        </w:rPr>
      </w:pPr>
    </w:p>
    <w:p w14:paraId="2C189FE2" w14:textId="799FF1F7" w:rsidR="00CA655D" w:rsidRPr="00BB015A" w:rsidRDefault="00CA655D" w:rsidP="00BB015A">
      <w:pPr>
        <w:jc w:val="both"/>
        <w:rPr>
          <w:rFonts w:ascii="Gadugi" w:hAnsi="Gadugi" w:cstheme="majorHAnsi"/>
          <w:sz w:val="22"/>
          <w:szCs w:val="22"/>
        </w:rPr>
      </w:pPr>
      <w:r w:rsidRPr="00BB015A">
        <w:rPr>
          <w:rFonts w:ascii="Gadugi" w:hAnsi="Gadugi" w:cstheme="majorHAnsi"/>
          <w:sz w:val="22"/>
          <w:szCs w:val="22"/>
        </w:rPr>
        <w:t>Representante</w:t>
      </w:r>
    </w:p>
    <w:p w14:paraId="47BA61B1" w14:textId="591EF12D" w:rsidR="00CA655D" w:rsidRPr="00475C13" w:rsidRDefault="00CA655D" w:rsidP="00BB015A">
      <w:pPr>
        <w:jc w:val="both"/>
        <w:rPr>
          <w:rFonts w:ascii="Gadugi" w:hAnsi="Gadugi" w:cstheme="majorHAnsi"/>
          <w:b/>
          <w:sz w:val="22"/>
          <w:szCs w:val="22"/>
        </w:rPr>
      </w:pPr>
      <w:r w:rsidRPr="00BB015A">
        <w:rPr>
          <w:rFonts w:ascii="Gadugi" w:hAnsi="Gadugi" w:cstheme="majorHAnsi"/>
          <w:b/>
          <w:sz w:val="22"/>
          <w:szCs w:val="22"/>
        </w:rPr>
        <w:t>RUBEN DARIO MOLANO PIÑEROS</w:t>
      </w:r>
    </w:p>
    <w:p w14:paraId="54428CCE" w14:textId="77777777" w:rsidR="00CA655D" w:rsidRPr="00BB015A" w:rsidRDefault="00CA655D" w:rsidP="00BB015A">
      <w:pPr>
        <w:jc w:val="both"/>
        <w:rPr>
          <w:rFonts w:ascii="Gadugi" w:hAnsi="Gadugi" w:cstheme="majorHAnsi"/>
          <w:sz w:val="22"/>
          <w:szCs w:val="22"/>
        </w:rPr>
      </w:pPr>
      <w:r w:rsidRPr="00BB015A">
        <w:rPr>
          <w:rFonts w:ascii="Gadugi" w:hAnsi="Gadugi" w:cstheme="majorHAnsi"/>
          <w:sz w:val="22"/>
          <w:szCs w:val="22"/>
        </w:rPr>
        <w:t>Presidente Comisión Quinta Constitucional Permanente</w:t>
      </w:r>
    </w:p>
    <w:p w14:paraId="18209BF2" w14:textId="77777777" w:rsidR="00CA655D" w:rsidRPr="00BB015A" w:rsidRDefault="00CA655D" w:rsidP="00BB015A">
      <w:pPr>
        <w:jc w:val="both"/>
        <w:rPr>
          <w:rFonts w:ascii="Gadugi" w:hAnsi="Gadugi" w:cstheme="majorHAnsi"/>
          <w:sz w:val="22"/>
          <w:szCs w:val="22"/>
        </w:rPr>
      </w:pPr>
      <w:r w:rsidRPr="00BB015A">
        <w:rPr>
          <w:rFonts w:ascii="Gadugi" w:hAnsi="Gadugi" w:cstheme="majorHAnsi"/>
          <w:sz w:val="22"/>
          <w:szCs w:val="22"/>
        </w:rPr>
        <w:t>Honorable Cámara de Representantes</w:t>
      </w:r>
    </w:p>
    <w:p w14:paraId="360B55FA" w14:textId="77777777" w:rsidR="00CA655D" w:rsidRPr="00BB015A" w:rsidRDefault="00CA655D" w:rsidP="00BB015A">
      <w:pPr>
        <w:jc w:val="both"/>
        <w:rPr>
          <w:rFonts w:ascii="Gadugi" w:hAnsi="Gadugi" w:cstheme="majorHAnsi"/>
          <w:sz w:val="22"/>
          <w:szCs w:val="22"/>
        </w:rPr>
      </w:pPr>
      <w:r w:rsidRPr="00BB015A">
        <w:rPr>
          <w:rFonts w:ascii="Gadugi" w:hAnsi="Gadugi" w:cstheme="majorHAnsi"/>
          <w:sz w:val="22"/>
          <w:szCs w:val="22"/>
        </w:rPr>
        <w:t>Ciudad</w:t>
      </w:r>
    </w:p>
    <w:p w14:paraId="6BEE2119" w14:textId="77777777" w:rsidR="00CA655D" w:rsidRPr="00BB015A" w:rsidRDefault="00CA655D" w:rsidP="00BB015A">
      <w:pPr>
        <w:jc w:val="both"/>
        <w:rPr>
          <w:rFonts w:ascii="Gadugi" w:hAnsi="Gadugi" w:cstheme="majorHAnsi"/>
          <w:sz w:val="22"/>
          <w:szCs w:val="22"/>
        </w:rPr>
      </w:pPr>
    </w:p>
    <w:p w14:paraId="6874C45D" w14:textId="77777777" w:rsidR="00AD5FA2" w:rsidRPr="00475C13" w:rsidRDefault="00AD5FA2" w:rsidP="00BB015A">
      <w:pPr>
        <w:jc w:val="both"/>
        <w:rPr>
          <w:rFonts w:ascii="Gadugi" w:hAnsi="Gadugi" w:cstheme="majorHAnsi"/>
          <w:b/>
          <w:sz w:val="22"/>
          <w:szCs w:val="22"/>
        </w:rPr>
      </w:pPr>
    </w:p>
    <w:p w14:paraId="2978AEA6" w14:textId="47B43C29" w:rsidR="00CA655D" w:rsidRPr="00BB015A" w:rsidRDefault="00CA655D" w:rsidP="00BB015A">
      <w:pPr>
        <w:jc w:val="both"/>
        <w:rPr>
          <w:rFonts w:ascii="Gadugi" w:hAnsi="Gadugi" w:cstheme="majorHAnsi"/>
          <w:sz w:val="22"/>
          <w:szCs w:val="22"/>
        </w:rPr>
      </w:pPr>
      <w:r w:rsidRPr="00475C13">
        <w:rPr>
          <w:rFonts w:ascii="Gadugi" w:hAnsi="Gadugi" w:cstheme="majorHAnsi"/>
          <w:b/>
          <w:sz w:val="22"/>
          <w:szCs w:val="22"/>
        </w:rPr>
        <w:t>Ref.:</w:t>
      </w:r>
      <w:r w:rsidRPr="00BB015A">
        <w:rPr>
          <w:rFonts w:ascii="Gadugi" w:hAnsi="Gadugi" w:cstheme="majorHAnsi"/>
          <w:sz w:val="22"/>
          <w:szCs w:val="22"/>
        </w:rPr>
        <w:t xml:space="preserve"> Informe de ponencia para </w:t>
      </w:r>
      <w:r w:rsidRPr="00475C13">
        <w:rPr>
          <w:rFonts w:ascii="Gadugi" w:hAnsi="Gadugi" w:cstheme="majorHAnsi"/>
          <w:sz w:val="22"/>
          <w:szCs w:val="22"/>
        </w:rPr>
        <w:t>primer</w:t>
      </w:r>
      <w:r w:rsidRPr="00BB015A">
        <w:rPr>
          <w:rFonts w:ascii="Gadugi" w:hAnsi="Gadugi" w:cstheme="majorHAnsi"/>
          <w:sz w:val="22"/>
          <w:szCs w:val="22"/>
        </w:rPr>
        <w:t xml:space="preserve"> d</w:t>
      </w:r>
      <w:r w:rsidRPr="00475C13">
        <w:rPr>
          <w:rFonts w:ascii="Gadugi" w:hAnsi="Gadugi" w:cstheme="majorHAnsi"/>
          <w:sz w:val="22"/>
          <w:szCs w:val="22"/>
        </w:rPr>
        <w:t>ebate al Proyecto de Ley No. 044</w:t>
      </w:r>
      <w:r w:rsidR="00F57597" w:rsidRPr="00475C13">
        <w:rPr>
          <w:rFonts w:ascii="Gadugi" w:hAnsi="Gadugi" w:cstheme="majorHAnsi"/>
          <w:sz w:val="22"/>
          <w:szCs w:val="22"/>
        </w:rPr>
        <w:t xml:space="preserve"> de 2019</w:t>
      </w:r>
      <w:r w:rsidRPr="00BB015A">
        <w:rPr>
          <w:rFonts w:ascii="Gadugi" w:hAnsi="Gadugi" w:cstheme="majorHAnsi"/>
          <w:sz w:val="22"/>
          <w:szCs w:val="22"/>
        </w:rPr>
        <w:t xml:space="preserve"> Cámara, “Por medio de la cual se</w:t>
      </w:r>
      <w:r w:rsidR="00F57597" w:rsidRPr="00475C13">
        <w:rPr>
          <w:rFonts w:ascii="Gadugi" w:hAnsi="Gadugi" w:cstheme="majorHAnsi"/>
          <w:sz w:val="22"/>
          <w:szCs w:val="22"/>
        </w:rPr>
        <w:t xml:space="preserve"> reglamenta la masificación y se amplía la destinación de Gas Licuado de Petróleo</w:t>
      </w:r>
      <w:r w:rsidRPr="00BB015A">
        <w:rPr>
          <w:rFonts w:ascii="Gadugi" w:hAnsi="Gadugi" w:cstheme="majorHAnsi"/>
          <w:sz w:val="22"/>
          <w:szCs w:val="22"/>
        </w:rPr>
        <w:t>”</w:t>
      </w:r>
      <w:r w:rsidR="00F57597" w:rsidRPr="00475C13">
        <w:rPr>
          <w:rFonts w:ascii="Gadugi" w:hAnsi="Gadugi" w:cstheme="majorHAnsi"/>
          <w:sz w:val="22"/>
          <w:szCs w:val="22"/>
        </w:rPr>
        <w:t>, acumulado con el Proyecto de Ley No. 213 de 2019 Cámara, “Por medio de la cual se promueve el abastecimiento, continuidad, confiabilidad y cobertura del gas combustible en el país”.</w:t>
      </w:r>
    </w:p>
    <w:p w14:paraId="64175DC6" w14:textId="134C952B" w:rsidR="00AD5FA2" w:rsidRPr="00475C13" w:rsidRDefault="00AD5FA2" w:rsidP="00BB015A">
      <w:pPr>
        <w:jc w:val="both"/>
        <w:rPr>
          <w:rFonts w:ascii="Gadugi" w:hAnsi="Gadugi" w:cstheme="majorHAnsi"/>
          <w:sz w:val="22"/>
          <w:szCs w:val="22"/>
        </w:rPr>
      </w:pPr>
    </w:p>
    <w:p w14:paraId="0D7C0D63" w14:textId="77777777" w:rsidR="004E44D5" w:rsidRDefault="004E44D5" w:rsidP="00BB015A">
      <w:pPr>
        <w:jc w:val="both"/>
        <w:rPr>
          <w:rFonts w:ascii="Gadugi" w:hAnsi="Gadugi" w:cstheme="majorHAnsi"/>
          <w:sz w:val="22"/>
          <w:szCs w:val="22"/>
        </w:rPr>
      </w:pPr>
    </w:p>
    <w:p w14:paraId="0A0CDEF7" w14:textId="1B940223" w:rsidR="00CA655D" w:rsidRPr="00475C13" w:rsidRDefault="004E44D5" w:rsidP="00BB015A">
      <w:pPr>
        <w:jc w:val="both"/>
        <w:rPr>
          <w:rFonts w:ascii="Gadugi" w:hAnsi="Gadugi" w:cstheme="majorHAnsi"/>
          <w:sz w:val="22"/>
          <w:szCs w:val="22"/>
        </w:rPr>
      </w:pPr>
      <w:r>
        <w:rPr>
          <w:rFonts w:ascii="Gadugi" w:hAnsi="Gadugi" w:cstheme="majorHAnsi"/>
          <w:sz w:val="22"/>
          <w:szCs w:val="22"/>
        </w:rPr>
        <w:t>Respetado Presidente y Honorable Mesa Directiva</w:t>
      </w:r>
      <w:r w:rsidR="00CA655D" w:rsidRPr="00BB015A">
        <w:rPr>
          <w:rFonts w:ascii="Gadugi" w:hAnsi="Gadugi" w:cstheme="majorHAnsi"/>
          <w:sz w:val="22"/>
          <w:szCs w:val="22"/>
        </w:rPr>
        <w:t xml:space="preserve">: </w:t>
      </w:r>
    </w:p>
    <w:p w14:paraId="10A9CB12" w14:textId="77777777" w:rsidR="00F57597" w:rsidRPr="00BB015A" w:rsidRDefault="00F57597" w:rsidP="00BB015A">
      <w:pPr>
        <w:jc w:val="both"/>
        <w:rPr>
          <w:rFonts w:ascii="Gadugi" w:hAnsi="Gadugi" w:cstheme="majorHAnsi"/>
          <w:sz w:val="22"/>
          <w:szCs w:val="22"/>
        </w:rPr>
      </w:pPr>
    </w:p>
    <w:p w14:paraId="2AD25604" w14:textId="63C6E571" w:rsidR="00CA655D" w:rsidRPr="00BB015A" w:rsidRDefault="00CA655D" w:rsidP="00BB015A">
      <w:pPr>
        <w:jc w:val="both"/>
        <w:rPr>
          <w:rFonts w:ascii="Gadugi" w:hAnsi="Gadugi" w:cstheme="majorHAnsi"/>
          <w:sz w:val="22"/>
          <w:szCs w:val="22"/>
        </w:rPr>
      </w:pPr>
      <w:r w:rsidRPr="00BB015A">
        <w:rPr>
          <w:rFonts w:ascii="Gadugi" w:hAnsi="Gadugi" w:cstheme="majorHAnsi"/>
          <w:sz w:val="22"/>
          <w:szCs w:val="22"/>
        </w:rPr>
        <w:t>En atención a la designación realizada por la Mesa Directiva de la Comisión Quinta de la Honorable Cámara de Representantes</w:t>
      </w:r>
      <w:r w:rsidR="004E44D5">
        <w:rPr>
          <w:rFonts w:ascii="Gadugi" w:hAnsi="Gadugi" w:cstheme="majorHAnsi"/>
          <w:sz w:val="22"/>
          <w:szCs w:val="22"/>
        </w:rPr>
        <w:t xml:space="preserve"> y</w:t>
      </w:r>
      <w:r w:rsidRPr="00BB015A">
        <w:rPr>
          <w:rFonts w:ascii="Gadugi" w:hAnsi="Gadugi" w:cstheme="majorHAnsi"/>
          <w:sz w:val="22"/>
          <w:szCs w:val="22"/>
        </w:rPr>
        <w:t xml:space="preserve"> según l</w:t>
      </w:r>
      <w:r w:rsidR="00F57597" w:rsidRPr="00475C13">
        <w:rPr>
          <w:rFonts w:ascii="Gadugi" w:hAnsi="Gadugi" w:cstheme="majorHAnsi"/>
          <w:sz w:val="22"/>
          <w:szCs w:val="22"/>
        </w:rPr>
        <w:t>o dispuesto en los artículos 151</w:t>
      </w:r>
      <w:r w:rsidRPr="00475C13">
        <w:rPr>
          <w:rFonts w:ascii="Gadugi" w:hAnsi="Gadugi" w:cstheme="majorHAnsi"/>
          <w:sz w:val="22"/>
          <w:szCs w:val="22"/>
        </w:rPr>
        <w:t>°</w:t>
      </w:r>
      <w:r w:rsidR="00F57597" w:rsidRPr="00475C13">
        <w:rPr>
          <w:rFonts w:ascii="Gadugi" w:hAnsi="Gadugi" w:cstheme="majorHAnsi"/>
          <w:sz w:val="22"/>
          <w:szCs w:val="22"/>
        </w:rPr>
        <w:t>, 153°, 154° y 156°</w:t>
      </w:r>
      <w:r w:rsidRPr="00BB015A">
        <w:rPr>
          <w:rFonts w:ascii="Gadugi" w:hAnsi="Gadugi" w:cstheme="majorHAnsi"/>
          <w:sz w:val="22"/>
          <w:szCs w:val="22"/>
        </w:rPr>
        <w:t xml:space="preserve"> </w:t>
      </w:r>
      <w:r w:rsidR="00F57597" w:rsidRPr="00475C13">
        <w:rPr>
          <w:rFonts w:ascii="Gadugi" w:hAnsi="Gadugi" w:cstheme="majorHAnsi"/>
          <w:sz w:val="22"/>
          <w:szCs w:val="22"/>
        </w:rPr>
        <w:t>de la Ley 5 de 1992</w:t>
      </w:r>
      <w:r w:rsidR="00514AEA" w:rsidRPr="00475C13">
        <w:rPr>
          <w:rFonts w:ascii="Gadugi" w:hAnsi="Gadugi" w:cstheme="majorHAnsi"/>
          <w:sz w:val="22"/>
          <w:szCs w:val="22"/>
        </w:rPr>
        <w:t>, me</w:t>
      </w:r>
      <w:r w:rsidRPr="00BB015A">
        <w:rPr>
          <w:rFonts w:ascii="Gadugi" w:hAnsi="Gadugi" w:cstheme="majorHAnsi"/>
          <w:sz w:val="22"/>
          <w:szCs w:val="22"/>
        </w:rPr>
        <w:t xml:space="preserve"> permit</w:t>
      </w:r>
      <w:r w:rsidR="00514AEA" w:rsidRPr="00475C13">
        <w:rPr>
          <w:rFonts w:ascii="Gadugi" w:hAnsi="Gadugi" w:cstheme="majorHAnsi"/>
          <w:sz w:val="22"/>
          <w:szCs w:val="22"/>
        </w:rPr>
        <w:t>o</w:t>
      </w:r>
      <w:r w:rsidRPr="00BB015A">
        <w:rPr>
          <w:rFonts w:ascii="Gadugi" w:hAnsi="Gadugi" w:cstheme="majorHAnsi"/>
          <w:sz w:val="22"/>
          <w:szCs w:val="22"/>
        </w:rPr>
        <w:t xml:space="preserve"> rendir informe de ponencia para </w:t>
      </w:r>
      <w:r w:rsidR="00514AEA" w:rsidRPr="00475C13">
        <w:rPr>
          <w:rFonts w:ascii="Gadugi" w:hAnsi="Gadugi" w:cstheme="majorHAnsi"/>
          <w:sz w:val="22"/>
          <w:szCs w:val="22"/>
        </w:rPr>
        <w:t>primer</w:t>
      </w:r>
      <w:r w:rsidRPr="00BB015A">
        <w:rPr>
          <w:rFonts w:ascii="Gadugi" w:hAnsi="Gadugi" w:cstheme="majorHAnsi"/>
          <w:sz w:val="22"/>
          <w:szCs w:val="22"/>
        </w:rPr>
        <w:t xml:space="preserve"> debate al </w:t>
      </w:r>
      <w:r w:rsidR="00514AEA" w:rsidRPr="00475C13">
        <w:rPr>
          <w:rFonts w:ascii="Gadugi" w:hAnsi="Gadugi" w:cstheme="majorHAnsi"/>
          <w:sz w:val="22"/>
          <w:szCs w:val="22"/>
        </w:rPr>
        <w:t>Proyecto de Ley No. 044 de 2019 Cámara, “Por medio de la cual se reglamenta la masificación y se amplía la destinación de Gas Licuado de Petróleo”, acumulado con el Proyecto de Ley No. 213 de 2019 Cámara, “Por medio de la cual se promueve el abastecimiento, continuidad, confiabilidad y cobertura del gas combustible en el país”.</w:t>
      </w:r>
    </w:p>
    <w:p w14:paraId="0F1FAAC9" w14:textId="77777777" w:rsidR="00514AEA" w:rsidRPr="00475C13" w:rsidRDefault="00514AEA" w:rsidP="00BB015A">
      <w:pPr>
        <w:jc w:val="both"/>
        <w:rPr>
          <w:rFonts w:ascii="Gadugi" w:hAnsi="Gadugi" w:cstheme="majorHAnsi"/>
          <w:sz w:val="22"/>
          <w:szCs w:val="22"/>
        </w:rPr>
      </w:pPr>
    </w:p>
    <w:p w14:paraId="6D7D43AF" w14:textId="77777777" w:rsidR="00514AEA" w:rsidRPr="00475C13" w:rsidRDefault="00514AEA" w:rsidP="00BB015A">
      <w:pPr>
        <w:jc w:val="both"/>
        <w:rPr>
          <w:rFonts w:ascii="Gadugi" w:hAnsi="Gadugi" w:cstheme="majorHAnsi"/>
          <w:sz w:val="22"/>
          <w:szCs w:val="22"/>
        </w:rPr>
      </w:pPr>
    </w:p>
    <w:p w14:paraId="59A9383F" w14:textId="77777777" w:rsidR="00AD5FA2" w:rsidRPr="00475C13" w:rsidRDefault="00AD5FA2" w:rsidP="00BB015A">
      <w:pPr>
        <w:jc w:val="both"/>
        <w:rPr>
          <w:rFonts w:ascii="Gadugi" w:hAnsi="Gadugi" w:cstheme="majorHAnsi"/>
          <w:sz w:val="22"/>
          <w:szCs w:val="22"/>
        </w:rPr>
      </w:pPr>
    </w:p>
    <w:p w14:paraId="623A9857" w14:textId="606D3C25" w:rsidR="00CA655D" w:rsidRPr="00BB015A" w:rsidRDefault="00CA655D" w:rsidP="00BB015A">
      <w:pPr>
        <w:jc w:val="both"/>
        <w:rPr>
          <w:rFonts w:ascii="Gadugi" w:hAnsi="Gadugi" w:cstheme="majorHAnsi"/>
          <w:sz w:val="22"/>
          <w:szCs w:val="22"/>
        </w:rPr>
      </w:pPr>
      <w:r w:rsidRPr="00BB015A">
        <w:rPr>
          <w:rFonts w:ascii="Gadugi" w:hAnsi="Gadugi" w:cstheme="majorHAnsi"/>
          <w:sz w:val="22"/>
          <w:szCs w:val="22"/>
        </w:rPr>
        <w:t xml:space="preserve">Cordialmente, </w:t>
      </w:r>
    </w:p>
    <w:p w14:paraId="7CF326FB" w14:textId="4BDFBCCD" w:rsidR="00CA655D" w:rsidRPr="00475C13" w:rsidRDefault="00CA655D" w:rsidP="00BB015A">
      <w:pPr>
        <w:jc w:val="both"/>
        <w:rPr>
          <w:rFonts w:ascii="Gadugi" w:hAnsi="Gadugi" w:cstheme="majorHAnsi"/>
          <w:sz w:val="22"/>
          <w:szCs w:val="22"/>
        </w:rPr>
      </w:pPr>
    </w:p>
    <w:p w14:paraId="615ADE3C" w14:textId="7C033FF3" w:rsidR="00AD5FA2" w:rsidRPr="00475C13" w:rsidRDefault="00AD5FA2" w:rsidP="00BB015A">
      <w:pPr>
        <w:jc w:val="both"/>
        <w:rPr>
          <w:rFonts w:ascii="Gadugi" w:hAnsi="Gadugi" w:cstheme="majorHAnsi"/>
          <w:sz w:val="22"/>
          <w:szCs w:val="22"/>
        </w:rPr>
      </w:pPr>
    </w:p>
    <w:p w14:paraId="23B9495C" w14:textId="77777777" w:rsidR="00475C13" w:rsidRPr="00475C13" w:rsidRDefault="00475C13" w:rsidP="00BB015A">
      <w:pPr>
        <w:jc w:val="both"/>
        <w:rPr>
          <w:rFonts w:ascii="Gadugi" w:hAnsi="Gadugi" w:cstheme="majorHAnsi"/>
          <w:sz w:val="22"/>
          <w:szCs w:val="22"/>
        </w:rPr>
      </w:pPr>
    </w:p>
    <w:p w14:paraId="172B622C" w14:textId="77777777" w:rsidR="00CA655D" w:rsidRPr="00BB015A" w:rsidRDefault="00CA655D" w:rsidP="00BB015A">
      <w:pPr>
        <w:jc w:val="both"/>
        <w:rPr>
          <w:rFonts w:ascii="Gadugi" w:hAnsi="Gadugi" w:cstheme="majorHAnsi"/>
          <w:sz w:val="22"/>
          <w:szCs w:val="22"/>
        </w:rPr>
      </w:pPr>
    </w:p>
    <w:p w14:paraId="7661F68A" w14:textId="77777777" w:rsidR="00CA655D" w:rsidRPr="00BB015A" w:rsidRDefault="00CA655D" w:rsidP="00BB015A">
      <w:pPr>
        <w:jc w:val="center"/>
        <w:rPr>
          <w:rFonts w:ascii="Gadugi" w:hAnsi="Gadugi" w:cstheme="majorHAnsi"/>
          <w:sz w:val="22"/>
          <w:szCs w:val="22"/>
        </w:rPr>
      </w:pPr>
      <w:r w:rsidRPr="00BB015A">
        <w:rPr>
          <w:rFonts w:ascii="Gadugi" w:hAnsi="Gadugi" w:cstheme="majorHAnsi"/>
          <w:sz w:val="22"/>
          <w:szCs w:val="22"/>
        </w:rPr>
        <w:t>________________________________________________</w:t>
      </w:r>
    </w:p>
    <w:p w14:paraId="273C140E" w14:textId="5A571141" w:rsidR="00CA655D" w:rsidRDefault="00CA655D" w:rsidP="00BB015A">
      <w:pPr>
        <w:jc w:val="center"/>
        <w:rPr>
          <w:rFonts w:ascii="Gadugi" w:hAnsi="Gadugi" w:cstheme="majorHAnsi"/>
          <w:b/>
          <w:sz w:val="22"/>
          <w:szCs w:val="22"/>
        </w:rPr>
      </w:pPr>
      <w:r w:rsidRPr="00475C13">
        <w:rPr>
          <w:rFonts w:ascii="Gadugi" w:hAnsi="Gadugi" w:cstheme="majorHAnsi"/>
          <w:b/>
          <w:sz w:val="22"/>
          <w:szCs w:val="22"/>
        </w:rPr>
        <w:t>EDWIN GILBERTO BALLESTEROS ARCHILA</w:t>
      </w:r>
    </w:p>
    <w:p w14:paraId="0FA7CF5E" w14:textId="77777777" w:rsidR="00AD5FA2" w:rsidRPr="00BB015A" w:rsidRDefault="00AD5FA2" w:rsidP="00AD5FA2">
      <w:pPr>
        <w:jc w:val="center"/>
        <w:rPr>
          <w:rFonts w:ascii="Gadugi" w:hAnsi="Gadugi" w:cstheme="majorHAnsi"/>
          <w:sz w:val="20"/>
          <w:szCs w:val="22"/>
        </w:rPr>
      </w:pPr>
      <w:r w:rsidRPr="00BB015A">
        <w:rPr>
          <w:rFonts w:ascii="Gadugi" w:hAnsi="Gadugi" w:cstheme="majorHAnsi"/>
          <w:sz w:val="20"/>
          <w:szCs w:val="22"/>
        </w:rPr>
        <w:t>Representante a la Cámara por Santander</w:t>
      </w:r>
    </w:p>
    <w:p w14:paraId="496AAADD" w14:textId="77777777" w:rsidR="0002612E" w:rsidRDefault="00AD5FA2" w:rsidP="0002612E">
      <w:pPr>
        <w:jc w:val="center"/>
        <w:rPr>
          <w:rFonts w:ascii="Gadugi" w:hAnsi="Gadugi" w:cstheme="majorHAnsi"/>
          <w:sz w:val="20"/>
          <w:szCs w:val="22"/>
        </w:rPr>
      </w:pPr>
      <w:r w:rsidRPr="00BB015A">
        <w:rPr>
          <w:rFonts w:ascii="Gadugi" w:hAnsi="Gadugi" w:cstheme="majorHAnsi"/>
          <w:sz w:val="20"/>
          <w:szCs w:val="22"/>
        </w:rPr>
        <w:lastRenderedPageBreak/>
        <w:t>Partido Centro Democrático</w:t>
      </w:r>
    </w:p>
    <w:p w14:paraId="4F5D7B3A" w14:textId="60130DB8" w:rsidR="0002612E" w:rsidRPr="00BB015A" w:rsidRDefault="0002612E" w:rsidP="0002612E">
      <w:pPr>
        <w:jc w:val="center"/>
        <w:rPr>
          <w:rFonts w:ascii="Gadugi" w:hAnsi="Gadugi" w:cstheme="majorHAnsi"/>
          <w:b/>
          <w:color w:val="808080" w:themeColor="background1" w:themeShade="80"/>
          <w:sz w:val="20"/>
          <w:szCs w:val="22"/>
        </w:rPr>
      </w:pPr>
      <w:r w:rsidRPr="00BB015A">
        <w:rPr>
          <w:rFonts w:ascii="Gadugi" w:hAnsi="Gadugi" w:cstheme="majorHAnsi"/>
          <w:b/>
          <w:color w:val="808080" w:themeColor="background1" w:themeShade="80"/>
          <w:sz w:val="20"/>
          <w:szCs w:val="22"/>
        </w:rPr>
        <w:t xml:space="preserve">Ponente </w:t>
      </w:r>
      <w:r>
        <w:rPr>
          <w:rFonts w:ascii="Gadugi" w:hAnsi="Gadugi" w:cstheme="majorHAnsi"/>
          <w:b/>
          <w:color w:val="808080" w:themeColor="background1" w:themeShade="80"/>
          <w:sz w:val="20"/>
          <w:szCs w:val="22"/>
        </w:rPr>
        <w:t>Designado</w:t>
      </w:r>
    </w:p>
    <w:p w14:paraId="02350C5B" w14:textId="22D48E22" w:rsidR="00AD5FA2" w:rsidRPr="00475C13" w:rsidRDefault="00AD5FA2" w:rsidP="00AD5FA2">
      <w:pPr>
        <w:jc w:val="center"/>
        <w:rPr>
          <w:rFonts w:ascii="Gadugi" w:hAnsi="Gadugi" w:cstheme="majorHAnsi"/>
          <w:b/>
          <w:sz w:val="22"/>
          <w:szCs w:val="22"/>
        </w:rPr>
      </w:pPr>
    </w:p>
    <w:p w14:paraId="252F474E" w14:textId="31127C92" w:rsidR="004E44D5" w:rsidRDefault="004E44D5">
      <w:pPr>
        <w:jc w:val="center"/>
        <w:rPr>
          <w:rFonts w:ascii="Gadugi" w:hAnsi="Gadugi" w:cstheme="majorHAnsi"/>
          <w:b/>
        </w:rPr>
      </w:pPr>
      <w:r>
        <w:rPr>
          <w:rFonts w:ascii="Gadugi" w:hAnsi="Gadugi" w:cstheme="majorHAnsi"/>
          <w:b/>
        </w:rPr>
        <w:t>I</w:t>
      </w:r>
      <w:r w:rsidRPr="004E44D5">
        <w:rPr>
          <w:rFonts w:ascii="Gadugi" w:hAnsi="Gadugi" w:cstheme="majorHAnsi"/>
          <w:b/>
        </w:rPr>
        <w:t>NFORME DE PONENCIA PARA PRIMER DEBATE AL PROYECTO DE LEY NO. 044 DE 2019 CÁMARA, “POR MEDIO DE LA CUAL SE REGLAMENTA LA MASIFICACIÓN Y SE AMPLÍA LA DESTINACIÓN DE GAS LICUADO DE PETRÓLEO”, ACUMULADO CON EL PROYECTO DE LEY NO. 213 DE 2019 CÁMARA, “POR MEDIO DE LA CUAL SE PROMUEVE EL ABASTECIMIENTO, CONTINUIDAD, CONFIABILIDAD Y COBERTURA DEL GAS COMBUSTIBLE EN EL PAÍS”.</w:t>
      </w:r>
    </w:p>
    <w:p w14:paraId="3A4CCD19" w14:textId="65AFAF6B" w:rsidR="004E44D5" w:rsidRDefault="004E44D5" w:rsidP="00BB015A">
      <w:pPr>
        <w:rPr>
          <w:rFonts w:ascii="Gadugi" w:hAnsi="Gadugi" w:cstheme="majorHAnsi"/>
          <w:b/>
        </w:rPr>
      </w:pPr>
    </w:p>
    <w:p w14:paraId="50094376" w14:textId="576F8B67" w:rsidR="004E44D5" w:rsidRDefault="004E44D5" w:rsidP="00BB015A">
      <w:pPr>
        <w:rPr>
          <w:rFonts w:ascii="Gadugi" w:hAnsi="Gadugi" w:cstheme="majorHAnsi"/>
        </w:rPr>
      </w:pPr>
      <w:r>
        <w:rPr>
          <w:rFonts w:ascii="Gadugi" w:hAnsi="Gadugi" w:cstheme="majorHAnsi"/>
        </w:rPr>
        <w:t xml:space="preserve">Para la presentación del presente informe, se tendrá en cuenta la siguiente estructuración del documento: </w:t>
      </w:r>
    </w:p>
    <w:p w14:paraId="6D43C901" w14:textId="5C831C5B" w:rsidR="004E44D5" w:rsidRDefault="004E44D5" w:rsidP="00BB015A">
      <w:pPr>
        <w:rPr>
          <w:rFonts w:ascii="Gadugi" w:hAnsi="Gadugi" w:cstheme="majorHAnsi"/>
        </w:rPr>
      </w:pPr>
    </w:p>
    <w:p w14:paraId="2CE3A59A" w14:textId="67A2F342" w:rsidR="004E44D5" w:rsidRDefault="004E44D5" w:rsidP="00BB015A">
      <w:pPr>
        <w:pStyle w:val="Prrafodelista"/>
        <w:numPr>
          <w:ilvl w:val="0"/>
          <w:numId w:val="49"/>
        </w:numPr>
        <w:rPr>
          <w:rFonts w:ascii="Gadugi" w:hAnsi="Gadugi" w:cstheme="majorHAnsi"/>
        </w:rPr>
      </w:pPr>
      <w:r>
        <w:rPr>
          <w:rFonts w:ascii="Gadugi" w:hAnsi="Gadugi" w:cstheme="majorHAnsi"/>
        </w:rPr>
        <w:t>Trámite y antecedentes de las iniciativas legislativas</w:t>
      </w:r>
    </w:p>
    <w:p w14:paraId="45B969CE" w14:textId="29CAEEC9" w:rsidR="004E44D5" w:rsidRDefault="004E44D5" w:rsidP="00BB015A">
      <w:pPr>
        <w:pStyle w:val="Prrafodelista"/>
        <w:numPr>
          <w:ilvl w:val="0"/>
          <w:numId w:val="49"/>
        </w:numPr>
        <w:rPr>
          <w:rFonts w:ascii="Gadugi" w:hAnsi="Gadugi" w:cstheme="majorHAnsi"/>
        </w:rPr>
      </w:pPr>
      <w:r>
        <w:rPr>
          <w:rFonts w:ascii="Gadugi" w:hAnsi="Gadugi" w:cstheme="majorHAnsi"/>
        </w:rPr>
        <w:t>Objeto de los Proyectos de Ley</w:t>
      </w:r>
    </w:p>
    <w:p w14:paraId="48E67E2A" w14:textId="77777777" w:rsidR="004E44D5" w:rsidRDefault="004E44D5" w:rsidP="00BB015A">
      <w:pPr>
        <w:pStyle w:val="Prrafodelista"/>
        <w:numPr>
          <w:ilvl w:val="0"/>
          <w:numId w:val="49"/>
        </w:numPr>
        <w:rPr>
          <w:rFonts w:ascii="Gadugi" w:hAnsi="Gadugi" w:cstheme="majorHAnsi"/>
        </w:rPr>
      </w:pPr>
      <w:r>
        <w:rPr>
          <w:rFonts w:ascii="Gadugi" w:hAnsi="Gadugi" w:cstheme="majorHAnsi"/>
        </w:rPr>
        <w:t>Exposición de motivos</w:t>
      </w:r>
    </w:p>
    <w:p w14:paraId="70EEBC26" w14:textId="3FBBE816" w:rsidR="004E44D5" w:rsidRDefault="001D0CE4" w:rsidP="00BB015A">
      <w:pPr>
        <w:pStyle w:val="Prrafodelista"/>
        <w:numPr>
          <w:ilvl w:val="1"/>
          <w:numId w:val="49"/>
        </w:numPr>
        <w:rPr>
          <w:rFonts w:ascii="Gadugi" w:hAnsi="Gadugi" w:cstheme="majorHAnsi"/>
        </w:rPr>
      </w:pPr>
      <w:r w:rsidRPr="001D0CE4">
        <w:rPr>
          <w:rFonts w:ascii="Gadugi" w:hAnsi="Gadugi" w:cstheme="majorHAnsi"/>
        </w:rPr>
        <w:t>Contextualización básica de los Gases Combustibles</w:t>
      </w:r>
    </w:p>
    <w:p w14:paraId="46DCDA89" w14:textId="212D874D" w:rsidR="001D0CE4" w:rsidRDefault="001D0CE4" w:rsidP="00BB015A">
      <w:pPr>
        <w:pStyle w:val="Prrafodelista"/>
        <w:numPr>
          <w:ilvl w:val="1"/>
          <w:numId w:val="49"/>
        </w:numPr>
        <w:rPr>
          <w:rFonts w:ascii="Gadugi" w:hAnsi="Gadugi" w:cstheme="majorHAnsi"/>
        </w:rPr>
      </w:pPr>
      <w:r w:rsidRPr="001D0CE4">
        <w:rPr>
          <w:rFonts w:ascii="Gadugi" w:hAnsi="Gadugi" w:cstheme="majorHAnsi"/>
        </w:rPr>
        <w:t>La canasta energética mundial</w:t>
      </w:r>
    </w:p>
    <w:p w14:paraId="6AAC5B54" w14:textId="3199A8B0" w:rsidR="001D0CE4" w:rsidRDefault="001D0CE4" w:rsidP="00BB015A">
      <w:pPr>
        <w:pStyle w:val="Prrafodelista"/>
        <w:numPr>
          <w:ilvl w:val="2"/>
          <w:numId w:val="49"/>
        </w:numPr>
        <w:rPr>
          <w:rFonts w:ascii="Gadugi" w:hAnsi="Gadugi"/>
          <w:lang w:eastAsia="es-CO"/>
        </w:rPr>
      </w:pPr>
      <w:r w:rsidRPr="00BB015A">
        <w:rPr>
          <w:rFonts w:ascii="Gadugi" w:hAnsi="Gadugi"/>
          <w:lang w:eastAsia="es-CO"/>
        </w:rPr>
        <w:t>Producción y consumo de gas combustible en el mundo</w:t>
      </w:r>
    </w:p>
    <w:p w14:paraId="53BA6AA2" w14:textId="74C2CA60" w:rsidR="001D0CE4" w:rsidRDefault="001D0CE4" w:rsidP="00BB015A">
      <w:pPr>
        <w:pStyle w:val="Prrafodelista"/>
        <w:numPr>
          <w:ilvl w:val="2"/>
          <w:numId w:val="49"/>
        </w:numPr>
        <w:spacing w:after="0"/>
        <w:rPr>
          <w:rFonts w:ascii="Gadugi" w:hAnsi="Gadugi" w:cstheme="majorHAnsi"/>
        </w:rPr>
      </w:pPr>
      <w:r w:rsidRPr="001D0CE4">
        <w:rPr>
          <w:rFonts w:ascii="Gadugi" w:hAnsi="Gadugi" w:cstheme="majorHAnsi"/>
        </w:rPr>
        <w:t>Producción y disponibilidad histórica de gases combustibles en el país</w:t>
      </w:r>
    </w:p>
    <w:p w14:paraId="6FDACAC5" w14:textId="5A3C1E5E" w:rsidR="001D0CE4" w:rsidRDefault="001D0CE4" w:rsidP="00BB015A">
      <w:pPr>
        <w:pStyle w:val="Prrafodelista"/>
        <w:numPr>
          <w:ilvl w:val="1"/>
          <w:numId w:val="49"/>
        </w:numPr>
        <w:rPr>
          <w:rFonts w:ascii="Gadugi" w:hAnsi="Gadugi" w:cstheme="majorHAnsi"/>
        </w:rPr>
      </w:pPr>
      <w:r w:rsidRPr="00BB015A">
        <w:rPr>
          <w:rFonts w:ascii="Gadugi" w:hAnsi="Gadugi" w:cstheme="majorHAnsi"/>
        </w:rPr>
        <w:t>El gas combustible en la canasta energética del país y su abastecimiento</w:t>
      </w:r>
    </w:p>
    <w:p w14:paraId="4F65E978" w14:textId="7151041B" w:rsidR="001D0CE4" w:rsidRDefault="001D0CE4" w:rsidP="00BB015A">
      <w:pPr>
        <w:pStyle w:val="Prrafodelista"/>
        <w:numPr>
          <w:ilvl w:val="1"/>
          <w:numId w:val="49"/>
        </w:numPr>
        <w:rPr>
          <w:rFonts w:ascii="Gadugi" w:hAnsi="Gadugi" w:cstheme="majorHAnsi"/>
        </w:rPr>
      </w:pPr>
      <w:r w:rsidRPr="001D0CE4">
        <w:rPr>
          <w:rFonts w:ascii="Gadugi" w:hAnsi="Gadugi" w:cstheme="majorHAnsi"/>
        </w:rPr>
        <w:t xml:space="preserve">Proyecciones del gas combustible según el Plan Nacional de Desarrollo 2018 </w:t>
      </w:r>
      <w:r>
        <w:rPr>
          <w:rFonts w:ascii="Gadugi" w:hAnsi="Gadugi" w:cstheme="majorHAnsi"/>
        </w:rPr>
        <w:t>–</w:t>
      </w:r>
      <w:r w:rsidRPr="001D0CE4">
        <w:rPr>
          <w:rFonts w:ascii="Gadugi" w:hAnsi="Gadugi" w:cstheme="majorHAnsi"/>
        </w:rPr>
        <w:t xml:space="preserve"> 2022</w:t>
      </w:r>
    </w:p>
    <w:p w14:paraId="4CE53620" w14:textId="219C98F9" w:rsidR="001D0CE4" w:rsidRDefault="001D0CE4" w:rsidP="00BB015A">
      <w:pPr>
        <w:pStyle w:val="Prrafodelista"/>
        <w:numPr>
          <w:ilvl w:val="1"/>
          <w:numId w:val="49"/>
        </w:numPr>
        <w:rPr>
          <w:rFonts w:ascii="Gadugi" w:hAnsi="Gadugi" w:cstheme="majorHAnsi"/>
        </w:rPr>
      </w:pPr>
      <w:r w:rsidRPr="001D0CE4">
        <w:rPr>
          <w:rFonts w:ascii="Gadugi" w:hAnsi="Gadugi" w:cstheme="majorHAnsi"/>
        </w:rPr>
        <w:t>¿Qué pasa con aquellas zonas que no cuentan con “equidad energética”?</w:t>
      </w:r>
    </w:p>
    <w:p w14:paraId="0FA54933" w14:textId="4C3CDD55" w:rsidR="001D0CE4" w:rsidRDefault="001D0CE4" w:rsidP="00BB015A">
      <w:pPr>
        <w:pStyle w:val="Prrafodelista"/>
        <w:numPr>
          <w:ilvl w:val="2"/>
          <w:numId w:val="49"/>
        </w:numPr>
        <w:rPr>
          <w:rFonts w:ascii="Gadugi" w:hAnsi="Gadugi" w:cstheme="majorHAnsi"/>
        </w:rPr>
      </w:pPr>
      <w:r w:rsidRPr="001D0CE4">
        <w:rPr>
          <w:rFonts w:ascii="Gadugi" w:hAnsi="Gadugi" w:cstheme="majorHAnsi"/>
        </w:rPr>
        <w:t>Subsidios al consumo de GLP distribuido por cilindros</w:t>
      </w:r>
    </w:p>
    <w:p w14:paraId="5603DF1E" w14:textId="1FC82D01" w:rsidR="001D0CE4" w:rsidRDefault="001D0CE4" w:rsidP="00BB015A">
      <w:pPr>
        <w:pStyle w:val="Prrafodelista"/>
        <w:numPr>
          <w:ilvl w:val="2"/>
          <w:numId w:val="49"/>
        </w:numPr>
        <w:rPr>
          <w:rFonts w:ascii="Gadugi" w:hAnsi="Gadugi" w:cstheme="majorHAnsi"/>
        </w:rPr>
      </w:pPr>
      <w:r w:rsidRPr="001D0CE4">
        <w:rPr>
          <w:rFonts w:ascii="Gadugi" w:hAnsi="Gadugi" w:cstheme="majorHAnsi"/>
        </w:rPr>
        <w:t>Programa de Sustitución de Leña, Carbón y Residuos por Gas Combustible</w:t>
      </w:r>
    </w:p>
    <w:p w14:paraId="5D734831" w14:textId="2772B2CD" w:rsidR="001D0CE4" w:rsidRPr="00BB015A" w:rsidRDefault="001D0CE4" w:rsidP="00BB015A">
      <w:pPr>
        <w:pStyle w:val="Prrafodelista"/>
        <w:numPr>
          <w:ilvl w:val="1"/>
          <w:numId w:val="49"/>
        </w:numPr>
        <w:rPr>
          <w:rFonts w:ascii="Gadugi" w:hAnsi="Gadugi" w:cstheme="majorHAnsi"/>
        </w:rPr>
      </w:pPr>
      <w:r w:rsidRPr="00BB015A">
        <w:rPr>
          <w:rFonts w:ascii="Gadugi" w:hAnsi="Gadugi"/>
          <w:lang w:eastAsia="es-CO"/>
        </w:rPr>
        <w:t>Sustitución del diésel por gas combustible en la generación de energía eléctrica</w:t>
      </w:r>
    </w:p>
    <w:p w14:paraId="3D1FE995" w14:textId="1618176E" w:rsidR="00335255" w:rsidRPr="00BB015A" w:rsidRDefault="00335255" w:rsidP="00BB015A">
      <w:pPr>
        <w:pStyle w:val="Prrafodelista"/>
        <w:numPr>
          <w:ilvl w:val="1"/>
          <w:numId w:val="49"/>
        </w:numPr>
        <w:rPr>
          <w:rFonts w:ascii="Gadugi" w:hAnsi="Gadugi" w:cstheme="majorHAnsi"/>
        </w:rPr>
      </w:pPr>
      <w:r w:rsidRPr="00335255">
        <w:rPr>
          <w:rFonts w:ascii="Gadugi" w:hAnsi="Gadugi"/>
          <w:lang w:eastAsia="es-CO"/>
        </w:rPr>
        <w:t>El porqué de la i</w:t>
      </w:r>
      <w:r w:rsidR="001D0CE4" w:rsidRPr="00BB015A">
        <w:rPr>
          <w:rFonts w:ascii="Gadugi" w:hAnsi="Gadugi"/>
          <w:lang w:eastAsia="es-CO"/>
        </w:rPr>
        <w:t>mplementación a nivel nacional de acciones e incentivos que promuevan el uso de gas combustible en Colombia.</w:t>
      </w:r>
    </w:p>
    <w:p w14:paraId="5AC69ACD" w14:textId="79434F1E" w:rsidR="00335255" w:rsidRDefault="00335255" w:rsidP="00BB015A">
      <w:pPr>
        <w:pStyle w:val="Prrafodelista"/>
        <w:numPr>
          <w:ilvl w:val="2"/>
          <w:numId w:val="49"/>
        </w:numPr>
        <w:tabs>
          <w:tab w:val="left" w:pos="2853"/>
        </w:tabs>
        <w:jc w:val="both"/>
        <w:rPr>
          <w:rFonts w:ascii="Gadugi" w:hAnsi="Gadugi"/>
          <w:lang w:eastAsia="es-CO"/>
        </w:rPr>
      </w:pPr>
      <w:r>
        <w:rPr>
          <w:rFonts w:ascii="Gadugi" w:hAnsi="Gadugi"/>
          <w:lang w:eastAsia="es-CO"/>
        </w:rPr>
        <w:t>El Gas Natural Vehicular –</w:t>
      </w:r>
      <w:r w:rsidR="0004222D">
        <w:rPr>
          <w:rFonts w:ascii="Gadugi" w:hAnsi="Gadugi"/>
          <w:lang w:eastAsia="es-CO"/>
        </w:rPr>
        <w:t xml:space="preserve"> GN</w:t>
      </w:r>
      <w:r>
        <w:rPr>
          <w:rFonts w:ascii="Gadugi" w:hAnsi="Gadugi"/>
          <w:lang w:eastAsia="es-CO"/>
        </w:rPr>
        <w:t>V y sus ventajas</w:t>
      </w:r>
    </w:p>
    <w:p w14:paraId="38F5022E" w14:textId="61CAFD42" w:rsidR="00335255" w:rsidRPr="00BB015A" w:rsidRDefault="00335255" w:rsidP="00BB015A">
      <w:pPr>
        <w:pStyle w:val="Prrafodelista"/>
        <w:numPr>
          <w:ilvl w:val="2"/>
          <w:numId w:val="49"/>
        </w:numPr>
        <w:tabs>
          <w:tab w:val="left" w:pos="2853"/>
        </w:tabs>
        <w:jc w:val="both"/>
        <w:rPr>
          <w:rFonts w:ascii="Gadugi" w:hAnsi="Gadugi"/>
          <w:lang w:eastAsia="es-CO"/>
        </w:rPr>
      </w:pPr>
      <w:r>
        <w:rPr>
          <w:rFonts w:ascii="Gadugi" w:hAnsi="Gadugi"/>
          <w:lang w:eastAsia="es-CO"/>
        </w:rPr>
        <w:t>El Gas Natural Vehicular –</w:t>
      </w:r>
      <w:r w:rsidR="0004222D">
        <w:rPr>
          <w:rFonts w:ascii="Gadugi" w:hAnsi="Gadugi"/>
          <w:lang w:eastAsia="es-CO"/>
        </w:rPr>
        <w:t xml:space="preserve"> GN</w:t>
      </w:r>
      <w:r>
        <w:rPr>
          <w:rFonts w:ascii="Gadugi" w:hAnsi="Gadugi"/>
          <w:lang w:eastAsia="es-CO"/>
        </w:rPr>
        <w:t>V en Colombia</w:t>
      </w:r>
    </w:p>
    <w:p w14:paraId="0512ED3F" w14:textId="35479C1F" w:rsidR="002F3100" w:rsidRDefault="002F3100" w:rsidP="00BB015A">
      <w:pPr>
        <w:pStyle w:val="Prrafodelista"/>
        <w:numPr>
          <w:ilvl w:val="2"/>
          <w:numId w:val="49"/>
        </w:numPr>
        <w:tabs>
          <w:tab w:val="left" w:pos="2853"/>
        </w:tabs>
        <w:jc w:val="both"/>
        <w:rPr>
          <w:rFonts w:ascii="Gadugi" w:hAnsi="Gadugi"/>
          <w:lang w:eastAsia="es-CO"/>
        </w:rPr>
      </w:pPr>
      <w:r w:rsidRPr="00BB015A">
        <w:rPr>
          <w:rFonts w:ascii="Gadugi" w:hAnsi="Gadugi"/>
          <w:lang w:eastAsia="es-CO"/>
        </w:rPr>
        <w:t>El Gas Licuado de Petróleo Vehicular - GLPV, el Gas Licuado de Petróleo Náutico - GLPN y sus ventajas</w:t>
      </w:r>
    </w:p>
    <w:p w14:paraId="209812B8" w14:textId="1FE98DEA" w:rsidR="002F3100" w:rsidRDefault="002F3100" w:rsidP="00BB015A">
      <w:pPr>
        <w:pStyle w:val="Prrafodelista"/>
        <w:numPr>
          <w:ilvl w:val="2"/>
          <w:numId w:val="49"/>
        </w:numPr>
        <w:tabs>
          <w:tab w:val="left" w:pos="2853"/>
        </w:tabs>
        <w:jc w:val="both"/>
        <w:rPr>
          <w:rFonts w:ascii="Gadugi" w:hAnsi="Gadugi"/>
          <w:lang w:eastAsia="es-CO"/>
        </w:rPr>
      </w:pPr>
      <w:r w:rsidRPr="002F3100">
        <w:rPr>
          <w:rFonts w:ascii="Gadugi" w:hAnsi="Gadugi"/>
          <w:lang w:eastAsia="es-CO"/>
        </w:rPr>
        <w:lastRenderedPageBreak/>
        <w:t>El Gas Licuado de Petróleo Vehicular - GLPV y Gas Licuado de Pet</w:t>
      </w:r>
      <w:r>
        <w:rPr>
          <w:rFonts w:ascii="Gadugi" w:hAnsi="Gadugi"/>
          <w:lang w:eastAsia="es-CO"/>
        </w:rPr>
        <w:t>róleo Náutico - GLPN en Colombia</w:t>
      </w:r>
    </w:p>
    <w:p w14:paraId="5DF60F04" w14:textId="58FAD623" w:rsidR="00CC2E91" w:rsidRPr="00BB015A" w:rsidRDefault="00CC2E91" w:rsidP="00BB015A">
      <w:pPr>
        <w:pStyle w:val="Prrafodelista"/>
        <w:numPr>
          <w:ilvl w:val="1"/>
          <w:numId w:val="49"/>
        </w:numPr>
        <w:tabs>
          <w:tab w:val="left" w:pos="2853"/>
        </w:tabs>
        <w:jc w:val="both"/>
        <w:rPr>
          <w:rFonts w:ascii="Gadugi" w:hAnsi="Gadugi"/>
          <w:lang w:eastAsia="es-CO"/>
        </w:rPr>
      </w:pPr>
      <w:r w:rsidRPr="00BB015A">
        <w:rPr>
          <w:rFonts w:ascii="Gadugi" w:hAnsi="Gadugi"/>
          <w:lang w:eastAsia="es-CO"/>
        </w:rPr>
        <w:t>El gas como el combustible líder en la transición energética</w:t>
      </w:r>
    </w:p>
    <w:p w14:paraId="407F46B1" w14:textId="7EC8F390" w:rsidR="004E44D5" w:rsidRDefault="004E44D5" w:rsidP="00BB015A">
      <w:pPr>
        <w:pStyle w:val="Prrafodelista"/>
        <w:numPr>
          <w:ilvl w:val="0"/>
          <w:numId w:val="49"/>
        </w:numPr>
        <w:rPr>
          <w:rFonts w:ascii="Gadugi" w:hAnsi="Gadugi" w:cstheme="majorHAnsi"/>
        </w:rPr>
      </w:pPr>
      <w:r>
        <w:rPr>
          <w:rFonts w:ascii="Gadugi" w:hAnsi="Gadugi" w:cstheme="majorHAnsi"/>
        </w:rPr>
        <w:t>Pliego de modificaciones</w:t>
      </w:r>
    </w:p>
    <w:p w14:paraId="7E34D644" w14:textId="27FBAB89" w:rsidR="004E44D5" w:rsidRDefault="004E44D5" w:rsidP="00BB015A">
      <w:pPr>
        <w:pStyle w:val="Prrafodelista"/>
        <w:numPr>
          <w:ilvl w:val="0"/>
          <w:numId w:val="49"/>
        </w:numPr>
        <w:rPr>
          <w:rFonts w:ascii="Gadugi" w:hAnsi="Gadugi" w:cstheme="majorHAnsi"/>
        </w:rPr>
      </w:pPr>
      <w:r>
        <w:rPr>
          <w:rFonts w:ascii="Gadugi" w:hAnsi="Gadugi" w:cstheme="majorHAnsi"/>
        </w:rPr>
        <w:t xml:space="preserve">Proposición </w:t>
      </w:r>
    </w:p>
    <w:p w14:paraId="7CF065C8" w14:textId="33594F2B" w:rsidR="004E44D5" w:rsidRDefault="004E44D5" w:rsidP="00BB015A">
      <w:pPr>
        <w:pStyle w:val="Prrafodelista"/>
        <w:numPr>
          <w:ilvl w:val="0"/>
          <w:numId w:val="49"/>
        </w:numPr>
        <w:rPr>
          <w:rFonts w:ascii="Gadugi" w:hAnsi="Gadugi" w:cstheme="majorHAnsi"/>
        </w:rPr>
      </w:pPr>
      <w:r>
        <w:rPr>
          <w:rFonts w:ascii="Gadugi" w:hAnsi="Gadugi" w:cstheme="majorHAnsi"/>
        </w:rPr>
        <w:t>Texto propuesto para primer debate</w:t>
      </w:r>
    </w:p>
    <w:p w14:paraId="043F0369" w14:textId="77777777" w:rsidR="00887FB9" w:rsidRPr="00BB015A" w:rsidRDefault="00887FB9" w:rsidP="00BB015A">
      <w:pPr>
        <w:pStyle w:val="Prrafodelista"/>
        <w:rPr>
          <w:rFonts w:ascii="Gadugi" w:hAnsi="Gadugi" w:cstheme="majorHAnsi"/>
        </w:rPr>
      </w:pPr>
    </w:p>
    <w:p w14:paraId="26577B50" w14:textId="052263F7" w:rsidR="004E44D5" w:rsidRDefault="004E44D5" w:rsidP="00BB015A">
      <w:pPr>
        <w:pStyle w:val="Prrafodelista"/>
        <w:rPr>
          <w:rFonts w:ascii="Gadugi" w:hAnsi="Gadugi" w:cstheme="majorHAnsi"/>
          <w:b/>
        </w:rPr>
      </w:pPr>
    </w:p>
    <w:p w14:paraId="38FA5399" w14:textId="44525262" w:rsidR="00AD5FA2" w:rsidRPr="00BB015A" w:rsidRDefault="00FE136F" w:rsidP="00BB015A">
      <w:pPr>
        <w:pStyle w:val="Prrafodelista"/>
        <w:numPr>
          <w:ilvl w:val="0"/>
          <w:numId w:val="48"/>
        </w:numPr>
        <w:jc w:val="center"/>
        <w:rPr>
          <w:rFonts w:ascii="Gadugi" w:hAnsi="Gadugi" w:cstheme="majorHAnsi"/>
          <w:b/>
        </w:rPr>
      </w:pPr>
      <w:r w:rsidRPr="00BB015A">
        <w:rPr>
          <w:rFonts w:ascii="Gadugi" w:hAnsi="Gadugi" w:cstheme="majorHAnsi"/>
          <w:b/>
        </w:rPr>
        <w:t xml:space="preserve">TRÁMITE Y </w:t>
      </w:r>
      <w:r w:rsidR="00AD5FA2" w:rsidRPr="00BB015A">
        <w:rPr>
          <w:rFonts w:ascii="Gadugi" w:hAnsi="Gadugi" w:cstheme="majorHAnsi"/>
          <w:b/>
        </w:rPr>
        <w:t>ANTECEDENTES DE LAS INICIATIVAS LEGISLATIVAS</w:t>
      </w:r>
    </w:p>
    <w:p w14:paraId="3A093DBF" w14:textId="77777777" w:rsidR="00BE28A5" w:rsidRDefault="00BE28A5" w:rsidP="00BB015A">
      <w:pPr>
        <w:pStyle w:val="NormalWeb"/>
        <w:spacing w:before="0" w:beforeAutospacing="0" w:after="0" w:afterAutospacing="0"/>
        <w:rPr>
          <w:rFonts w:ascii="Gadugi" w:hAnsi="Gadugi"/>
          <w:sz w:val="22"/>
          <w:szCs w:val="22"/>
        </w:rPr>
        <w:sectPr w:rsidR="00BE28A5" w:rsidSect="00BB015A">
          <w:headerReference w:type="default" r:id="rId8"/>
          <w:footerReference w:type="default" r:id="rId9"/>
          <w:type w:val="continuous"/>
          <w:pgSz w:w="12240" w:h="15840" w:code="1"/>
          <w:pgMar w:top="851" w:right="1134" w:bottom="851" w:left="1134" w:header="709" w:footer="709" w:gutter="0"/>
          <w:cols w:space="708"/>
          <w:docGrid w:linePitch="360"/>
        </w:sectPr>
      </w:pPr>
    </w:p>
    <w:p w14:paraId="42E000DA" w14:textId="554D0394" w:rsidR="00AD5FA2" w:rsidRPr="00BB015A" w:rsidRDefault="00AD5FA2" w:rsidP="00BB015A">
      <w:pPr>
        <w:tabs>
          <w:tab w:val="left" w:pos="2853"/>
        </w:tabs>
        <w:jc w:val="both"/>
        <w:rPr>
          <w:rFonts w:ascii="Gadugi" w:hAnsi="Gadugi"/>
          <w:sz w:val="22"/>
          <w:szCs w:val="22"/>
          <w:lang w:eastAsia="es-CO"/>
        </w:rPr>
      </w:pPr>
      <w:r w:rsidRPr="00BB015A">
        <w:rPr>
          <w:rFonts w:ascii="Gadugi" w:hAnsi="Gadugi"/>
          <w:sz w:val="22"/>
          <w:szCs w:val="22"/>
          <w:lang w:eastAsia="es-CO"/>
        </w:rPr>
        <w:lastRenderedPageBreak/>
        <w:t>Por un lado, el Proyecto de Ley No. 044 de 2019 Cámara, “Por medio de la cual se reglamenta la masificación y se amplía la destinación de Gas Licuado de Petróleo”</w:t>
      </w:r>
      <w:r w:rsidR="00A8565E" w:rsidRPr="00BB015A">
        <w:rPr>
          <w:rFonts w:ascii="Gadugi" w:hAnsi="Gadugi"/>
          <w:sz w:val="22"/>
          <w:szCs w:val="22"/>
          <w:lang w:eastAsia="es-CO"/>
        </w:rPr>
        <w:t xml:space="preserve"> </w:t>
      </w:r>
      <w:r w:rsidRPr="00BB015A">
        <w:rPr>
          <w:rFonts w:ascii="Gadugi" w:hAnsi="Gadugi"/>
          <w:sz w:val="22"/>
          <w:szCs w:val="22"/>
          <w:lang w:eastAsia="es-CO"/>
        </w:rPr>
        <w:t xml:space="preserve">fue presentado ante la Secretaría General de la Cámara de </w:t>
      </w:r>
      <w:r w:rsidR="00A8565E" w:rsidRPr="00BB015A">
        <w:rPr>
          <w:rFonts w:ascii="Gadugi" w:hAnsi="Gadugi"/>
          <w:sz w:val="22"/>
          <w:szCs w:val="22"/>
          <w:lang w:eastAsia="es-CO"/>
        </w:rPr>
        <w:t>Representantes el pasado martes</w:t>
      </w:r>
      <w:r w:rsidRPr="00BB015A">
        <w:rPr>
          <w:rFonts w:ascii="Gadugi" w:hAnsi="Gadugi"/>
          <w:sz w:val="22"/>
          <w:szCs w:val="22"/>
          <w:lang w:eastAsia="es-CO"/>
        </w:rPr>
        <w:t>,</w:t>
      </w:r>
      <w:r w:rsidR="00A8565E" w:rsidRPr="00BB015A">
        <w:rPr>
          <w:rFonts w:ascii="Gadugi" w:hAnsi="Gadugi"/>
          <w:sz w:val="22"/>
          <w:szCs w:val="22"/>
          <w:lang w:eastAsia="es-CO"/>
        </w:rPr>
        <w:t xml:space="preserve"> 23 de julio de 2019 por los</w:t>
      </w:r>
      <w:r w:rsidRPr="00BB015A">
        <w:rPr>
          <w:rFonts w:ascii="Gadugi" w:hAnsi="Gadugi"/>
          <w:sz w:val="22"/>
          <w:szCs w:val="22"/>
          <w:lang w:eastAsia="es-CO"/>
        </w:rPr>
        <w:t xml:space="preserve"> Honorable</w:t>
      </w:r>
      <w:r w:rsidR="00A8565E" w:rsidRPr="00BB015A">
        <w:rPr>
          <w:rFonts w:ascii="Gadugi" w:hAnsi="Gadugi"/>
          <w:sz w:val="22"/>
          <w:szCs w:val="22"/>
          <w:lang w:eastAsia="es-CO"/>
        </w:rPr>
        <w:t>s</w:t>
      </w:r>
      <w:r w:rsidRPr="00BB015A">
        <w:rPr>
          <w:rFonts w:ascii="Gadugi" w:hAnsi="Gadugi"/>
          <w:sz w:val="22"/>
          <w:szCs w:val="22"/>
          <w:lang w:eastAsia="es-CO"/>
        </w:rPr>
        <w:t xml:space="preserve"> Representante</w:t>
      </w:r>
      <w:r w:rsidR="00A8565E" w:rsidRPr="00BB015A">
        <w:rPr>
          <w:rFonts w:ascii="Gadugi" w:hAnsi="Gadugi"/>
          <w:sz w:val="22"/>
          <w:szCs w:val="22"/>
          <w:lang w:eastAsia="es-CO"/>
        </w:rPr>
        <w:t>s: Buenaventura León León, Armando Antonio Zabaraín de Arce, Juan Carlos Wills Ospina, Alfredo Ape Cuello Baute, Adriana Magali Matiz Vargas, Juan Carlos Rivera Peña, Ciro Antonio Rodríguez Pinzón, Germán Alcides Blanco Álvarez, Nidia Marcela Osorio Salgado, Diela Liliana Benavides Solarte, Nicolás Albeiro Echeverry Alvarán, Jaime Felipe Lozada Polanco, José Elver Hernández Casas, Félix Alejandro Chica Correa, María Cristina Soto De Gómez y Emeterio José Montes De Castro</w:t>
      </w:r>
      <w:r w:rsidR="00294A2B" w:rsidRPr="00BB015A">
        <w:rPr>
          <w:rFonts w:ascii="Gadugi" w:hAnsi="Gadugi"/>
          <w:sz w:val="22"/>
          <w:szCs w:val="22"/>
          <w:lang w:eastAsia="es-CO"/>
        </w:rPr>
        <w:t>. Por otro lado,</w:t>
      </w:r>
      <w:r w:rsidR="00A8565E" w:rsidRPr="00BB015A">
        <w:rPr>
          <w:rFonts w:ascii="Gadugi" w:hAnsi="Gadugi"/>
          <w:sz w:val="22"/>
          <w:szCs w:val="22"/>
          <w:lang w:eastAsia="es-CO"/>
        </w:rPr>
        <w:t xml:space="preserve"> el Proyecto de Ley No. 213 de 2019 Cámara, “Por medio de la cual se promueve el abastecimiento, continuidad, confiabilidad y cobertura del gas combustible en el país” fue presentado ante la Secretaría General de la Cámara de</w:t>
      </w:r>
      <w:r w:rsidR="00294A2B" w:rsidRPr="00BB015A">
        <w:rPr>
          <w:rFonts w:ascii="Gadugi" w:hAnsi="Gadugi"/>
          <w:sz w:val="22"/>
          <w:szCs w:val="22"/>
          <w:lang w:eastAsia="es-CO"/>
        </w:rPr>
        <w:t xml:space="preserve"> Representantes el pasado lunes</w:t>
      </w:r>
      <w:r w:rsidR="00A8565E" w:rsidRPr="00BB015A">
        <w:rPr>
          <w:rFonts w:ascii="Gadugi" w:hAnsi="Gadugi"/>
          <w:sz w:val="22"/>
          <w:szCs w:val="22"/>
          <w:lang w:eastAsia="es-CO"/>
        </w:rPr>
        <w:t xml:space="preserve">, </w:t>
      </w:r>
      <w:r w:rsidR="00294A2B" w:rsidRPr="00BB015A">
        <w:rPr>
          <w:rFonts w:ascii="Gadugi" w:hAnsi="Gadugi"/>
          <w:sz w:val="22"/>
          <w:szCs w:val="22"/>
          <w:lang w:eastAsia="es-CO"/>
        </w:rPr>
        <w:t>02</w:t>
      </w:r>
      <w:r w:rsidR="00A8565E" w:rsidRPr="00BB015A">
        <w:rPr>
          <w:rFonts w:ascii="Gadugi" w:hAnsi="Gadugi"/>
          <w:sz w:val="22"/>
          <w:szCs w:val="22"/>
          <w:lang w:eastAsia="es-CO"/>
        </w:rPr>
        <w:t xml:space="preserve"> de </w:t>
      </w:r>
      <w:r w:rsidR="00294A2B" w:rsidRPr="00BB015A">
        <w:rPr>
          <w:rFonts w:ascii="Gadugi" w:hAnsi="Gadugi"/>
          <w:sz w:val="22"/>
          <w:szCs w:val="22"/>
          <w:lang w:eastAsia="es-CO"/>
        </w:rPr>
        <w:t>septiembre</w:t>
      </w:r>
      <w:r w:rsidR="00A8565E" w:rsidRPr="00BB015A">
        <w:rPr>
          <w:rFonts w:ascii="Gadugi" w:hAnsi="Gadugi"/>
          <w:sz w:val="22"/>
          <w:szCs w:val="22"/>
          <w:lang w:eastAsia="es-CO"/>
        </w:rPr>
        <w:t xml:space="preserve"> de</w:t>
      </w:r>
      <w:r w:rsidR="00294A2B" w:rsidRPr="00BB015A">
        <w:rPr>
          <w:rFonts w:ascii="Gadugi" w:hAnsi="Gadugi"/>
          <w:sz w:val="22"/>
          <w:szCs w:val="22"/>
          <w:lang w:eastAsia="es-CO"/>
        </w:rPr>
        <w:t>l</w:t>
      </w:r>
      <w:r w:rsidR="00A8565E" w:rsidRPr="00BB015A">
        <w:rPr>
          <w:rFonts w:ascii="Gadugi" w:hAnsi="Gadugi"/>
          <w:sz w:val="22"/>
          <w:szCs w:val="22"/>
          <w:lang w:eastAsia="es-CO"/>
        </w:rPr>
        <w:t xml:space="preserve"> 2019 por los Honorables </w:t>
      </w:r>
      <w:r w:rsidR="00294A2B" w:rsidRPr="00BB015A">
        <w:rPr>
          <w:rFonts w:ascii="Gadugi" w:hAnsi="Gadugi"/>
          <w:sz w:val="22"/>
          <w:szCs w:val="22"/>
          <w:lang w:eastAsia="es-CO"/>
        </w:rPr>
        <w:t xml:space="preserve">Congresistas: María Fernanda Cabal Molina y Edwin Gilberto Ballesteros Archila; ambos </w:t>
      </w:r>
      <w:r w:rsidRPr="00BB015A">
        <w:rPr>
          <w:rFonts w:ascii="Gadugi" w:hAnsi="Gadugi"/>
          <w:sz w:val="22"/>
          <w:szCs w:val="22"/>
          <w:lang w:eastAsia="es-CO"/>
        </w:rPr>
        <w:t>cumpliendo con los requisitos formales exigidos para tal efecto, c</w:t>
      </w:r>
      <w:r w:rsidR="00294A2B" w:rsidRPr="00BB015A">
        <w:rPr>
          <w:rFonts w:ascii="Gadugi" w:hAnsi="Gadugi"/>
          <w:sz w:val="22"/>
          <w:szCs w:val="22"/>
          <w:lang w:eastAsia="es-CO"/>
        </w:rPr>
        <w:t>onforme a lo establecido en el a</w:t>
      </w:r>
      <w:r w:rsidRPr="00BB015A">
        <w:rPr>
          <w:rFonts w:ascii="Gadugi" w:hAnsi="Gadugi"/>
          <w:sz w:val="22"/>
          <w:szCs w:val="22"/>
          <w:lang w:eastAsia="es-CO"/>
        </w:rPr>
        <w:t xml:space="preserve">rtículo 149° de la </w:t>
      </w:r>
      <w:r w:rsidR="00475C13" w:rsidRPr="00BB015A">
        <w:rPr>
          <w:rFonts w:ascii="Gadugi" w:hAnsi="Gadugi"/>
          <w:sz w:val="22"/>
          <w:szCs w:val="22"/>
          <w:lang w:eastAsia="es-CO"/>
        </w:rPr>
        <w:t>Ley 5ª de 1992.</w:t>
      </w:r>
    </w:p>
    <w:p w14:paraId="17AFA115" w14:textId="77777777" w:rsidR="00AD5FA2" w:rsidRPr="00BB015A" w:rsidRDefault="00AD5FA2" w:rsidP="00AD5FA2">
      <w:pPr>
        <w:tabs>
          <w:tab w:val="left" w:pos="2853"/>
        </w:tabs>
        <w:rPr>
          <w:rFonts w:ascii="Gadugi" w:hAnsi="Gadugi"/>
          <w:b/>
          <w:color w:val="FF6600"/>
          <w:sz w:val="22"/>
          <w:szCs w:val="22"/>
          <w:lang w:eastAsia="es-CO"/>
        </w:rPr>
      </w:pPr>
    </w:p>
    <w:p w14:paraId="268D96A5" w14:textId="310A352B" w:rsidR="00AD5FA2" w:rsidRPr="00BB015A" w:rsidRDefault="00475C13" w:rsidP="00BB015A">
      <w:pPr>
        <w:tabs>
          <w:tab w:val="left" w:pos="2853"/>
        </w:tabs>
        <w:jc w:val="both"/>
        <w:rPr>
          <w:rFonts w:ascii="Gadugi" w:hAnsi="Gadugi"/>
          <w:sz w:val="22"/>
          <w:szCs w:val="22"/>
          <w:lang w:eastAsia="es-CO"/>
        </w:rPr>
      </w:pPr>
      <w:r w:rsidRPr="00BB015A">
        <w:rPr>
          <w:rFonts w:ascii="Gadugi" w:hAnsi="Gadugi"/>
          <w:sz w:val="22"/>
          <w:szCs w:val="22"/>
          <w:lang w:eastAsia="es-CO"/>
        </w:rPr>
        <w:t xml:space="preserve">Dichos proyectos fueron </w:t>
      </w:r>
      <w:r w:rsidR="00AD5FA2" w:rsidRPr="00BB015A">
        <w:rPr>
          <w:rFonts w:ascii="Gadugi" w:hAnsi="Gadugi"/>
          <w:sz w:val="22"/>
          <w:szCs w:val="22"/>
          <w:lang w:eastAsia="es-CO"/>
        </w:rPr>
        <w:t>remitido</w:t>
      </w:r>
      <w:r w:rsidRPr="00BB015A">
        <w:rPr>
          <w:rFonts w:ascii="Gadugi" w:hAnsi="Gadugi"/>
          <w:sz w:val="22"/>
          <w:szCs w:val="22"/>
          <w:lang w:eastAsia="es-CO"/>
        </w:rPr>
        <w:t>s</w:t>
      </w:r>
      <w:r w:rsidR="00AD5FA2" w:rsidRPr="00BB015A">
        <w:rPr>
          <w:rFonts w:ascii="Gadugi" w:hAnsi="Gadugi"/>
          <w:sz w:val="22"/>
          <w:szCs w:val="22"/>
          <w:lang w:eastAsia="es-CO"/>
        </w:rPr>
        <w:t xml:space="preserve"> a la Comisión Quinta Constitucional Permanente para adelantar el trámite </w:t>
      </w:r>
      <w:r w:rsidRPr="00BB015A">
        <w:rPr>
          <w:rFonts w:ascii="Gadugi" w:hAnsi="Gadugi"/>
          <w:sz w:val="22"/>
          <w:szCs w:val="22"/>
          <w:lang w:eastAsia="es-CO"/>
        </w:rPr>
        <w:t>respectivo en C</w:t>
      </w:r>
      <w:r w:rsidR="006C57DD" w:rsidRPr="00BB015A">
        <w:rPr>
          <w:rFonts w:ascii="Gadugi" w:hAnsi="Gadugi"/>
          <w:sz w:val="22"/>
          <w:szCs w:val="22"/>
          <w:lang w:eastAsia="es-CO"/>
        </w:rPr>
        <w:t xml:space="preserve">omisión, donde, luego de analizar el contenido de las iniciativas legislativas, se encuentra que ambas cuentan con el mismo objeto y desarrollan el mismo tema en su esencia, de modo que, conforme al artículo 151 de la </w:t>
      </w:r>
      <w:r w:rsidR="006C57DD" w:rsidRPr="006C57DD">
        <w:rPr>
          <w:rFonts w:ascii="Gadugi" w:hAnsi="Gadugi"/>
          <w:sz w:val="22"/>
          <w:szCs w:val="22"/>
          <w:lang w:eastAsia="es-CO"/>
        </w:rPr>
        <w:t xml:space="preserve">Ley 5ª de 1992, la Presidencia de la Comisión procedió con la acumulación de los proyectos en mención, </w:t>
      </w:r>
      <w:r w:rsidR="00AD5FA2" w:rsidRPr="00BB015A">
        <w:rPr>
          <w:rFonts w:ascii="Gadugi" w:hAnsi="Gadugi"/>
          <w:sz w:val="22"/>
          <w:szCs w:val="22"/>
          <w:lang w:eastAsia="es-CO"/>
        </w:rPr>
        <w:t>designando como ponente coordinador al Honorable Representante Edwin Gilberto Ballesteros Archila</w:t>
      </w:r>
      <w:r w:rsidR="006C57DD">
        <w:rPr>
          <w:rFonts w:ascii="Gadugi" w:hAnsi="Gadugi"/>
          <w:sz w:val="22"/>
          <w:szCs w:val="22"/>
          <w:lang w:eastAsia="es-CO"/>
        </w:rPr>
        <w:t xml:space="preserve"> el pasado martes, 17 de septiembre de 2019,</w:t>
      </w:r>
      <w:r w:rsidR="00AD5FA2" w:rsidRPr="00BB015A">
        <w:rPr>
          <w:rFonts w:ascii="Gadugi" w:hAnsi="Gadugi"/>
          <w:sz w:val="22"/>
          <w:szCs w:val="22"/>
          <w:lang w:eastAsia="es-CO"/>
        </w:rPr>
        <w:t xml:space="preserve"> en aras de rendir informe de ponencia </w:t>
      </w:r>
      <w:r w:rsidR="006C57DD" w:rsidRPr="00BB015A">
        <w:rPr>
          <w:rFonts w:ascii="Gadugi" w:hAnsi="Gadugi"/>
          <w:sz w:val="22"/>
          <w:szCs w:val="22"/>
          <w:lang w:eastAsia="es-CO"/>
        </w:rPr>
        <w:t>para primer debate a los P</w:t>
      </w:r>
      <w:r w:rsidR="006C57DD">
        <w:rPr>
          <w:rFonts w:ascii="Gadugi" w:hAnsi="Gadugi"/>
          <w:sz w:val="22"/>
          <w:szCs w:val="22"/>
          <w:lang w:eastAsia="es-CO"/>
        </w:rPr>
        <w:t xml:space="preserve">royectos de Ley. </w:t>
      </w:r>
    </w:p>
    <w:p w14:paraId="45083F8C" w14:textId="6FA67C46" w:rsidR="00BE28A5" w:rsidRPr="00BB015A" w:rsidRDefault="00BE28A5" w:rsidP="00BB015A">
      <w:pPr>
        <w:tabs>
          <w:tab w:val="left" w:pos="2853"/>
        </w:tabs>
        <w:rPr>
          <w:rFonts w:ascii="Gadugi" w:hAnsi="Gadugi"/>
          <w:b/>
          <w:color w:val="FF6600"/>
          <w:lang w:eastAsia="es-CO"/>
        </w:rPr>
        <w:sectPr w:rsidR="00BE28A5" w:rsidRPr="00BB015A" w:rsidSect="00BB015A">
          <w:headerReference w:type="default" r:id="rId10"/>
          <w:footerReference w:type="default" r:id="rId11"/>
          <w:type w:val="continuous"/>
          <w:pgSz w:w="12240" w:h="15840" w:code="1"/>
          <w:pgMar w:top="851" w:right="1134" w:bottom="851" w:left="1134" w:header="709" w:footer="709" w:gutter="0"/>
          <w:cols w:space="708"/>
          <w:docGrid w:linePitch="360"/>
        </w:sectPr>
      </w:pPr>
    </w:p>
    <w:p w14:paraId="4ADDE99C" w14:textId="0C7D9B14" w:rsidR="00E81CD9" w:rsidRPr="00BB015A" w:rsidRDefault="00E81CD9" w:rsidP="00BB015A">
      <w:pPr>
        <w:tabs>
          <w:tab w:val="left" w:pos="2853"/>
        </w:tabs>
        <w:rPr>
          <w:rFonts w:ascii="Gadugi" w:hAnsi="Gadugi"/>
          <w:b/>
          <w:color w:val="FF6600"/>
          <w:lang w:eastAsia="es-CO"/>
        </w:rPr>
      </w:pPr>
    </w:p>
    <w:p w14:paraId="2FA2DC11" w14:textId="65E40637" w:rsidR="00F16624" w:rsidRPr="00BB015A" w:rsidRDefault="00F16624" w:rsidP="00BB015A">
      <w:pPr>
        <w:tabs>
          <w:tab w:val="left" w:pos="2853"/>
        </w:tabs>
        <w:rPr>
          <w:rFonts w:ascii="Gadugi" w:hAnsi="Gadugi"/>
          <w:b/>
          <w:lang w:eastAsia="es-CO"/>
        </w:rPr>
      </w:pPr>
    </w:p>
    <w:p w14:paraId="190C4777" w14:textId="3F346927" w:rsidR="00FE136F" w:rsidRPr="00BB015A" w:rsidRDefault="00FE136F" w:rsidP="00BB015A">
      <w:pPr>
        <w:pStyle w:val="Prrafodelista"/>
        <w:numPr>
          <w:ilvl w:val="0"/>
          <w:numId w:val="48"/>
        </w:numPr>
        <w:tabs>
          <w:tab w:val="left" w:pos="2853"/>
        </w:tabs>
        <w:jc w:val="center"/>
        <w:rPr>
          <w:rFonts w:ascii="Gadugi" w:hAnsi="Gadugi"/>
          <w:b/>
          <w:lang w:eastAsia="es-CO"/>
        </w:rPr>
      </w:pPr>
      <w:r w:rsidRPr="0004222D">
        <w:rPr>
          <w:rFonts w:ascii="Gadugi" w:hAnsi="Gadugi"/>
          <w:b/>
          <w:lang w:eastAsia="es-CO"/>
        </w:rPr>
        <w:t>OBJETO DEL PROYECTO DE LEY</w:t>
      </w:r>
    </w:p>
    <w:p w14:paraId="58B2C58C" w14:textId="27A75ABB" w:rsidR="002F3100" w:rsidRPr="00BB015A" w:rsidRDefault="002F3100" w:rsidP="00BB015A">
      <w:pPr>
        <w:tabs>
          <w:tab w:val="left" w:pos="2853"/>
        </w:tabs>
        <w:jc w:val="both"/>
        <w:rPr>
          <w:rFonts w:ascii="Gadugi" w:hAnsi="Gadugi" w:cs="Arial"/>
        </w:rPr>
      </w:pPr>
      <w:r w:rsidRPr="00BB015A">
        <w:rPr>
          <w:rFonts w:ascii="Gadugi" w:hAnsi="Gadugi" w:cs="Arial"/>
          <w:sz w:val="22"/>
          <w:szCs w:val="22"/>
        </w:rPr>
        <w:t>El presente Proyecto de Ley tiene como fin último, incentivar el abastecimiento de gas combustible en el país y ampliar su utilización, con el fin de generar impactos positivos en el medio ambiente, la calidad de vida, la salud de la población y el acceso al servicio público.</w:t>
      </w:r>
    </w:p>
    <w:p w14:paraId="5A507466" w14:textId="5B8E5D4C" w:rsidR="002F3100" w:rsidRDefault="002F3100" w:rsidP="00BB015A">
      <w:pPr>
        <w:tabs>
          <w:tab w:val="left" w:pos="2853"/>
        </w:tabs>
        <w:jc w:val="both"/>
        <w:rPr>
          <w:rFonts w:ascii="Gadugi" w:hAnsi="Gadugi" w:cs="Arial"/>
        </w:rPr>
      </w:pPr>
    </w:p>
    <w:p w14:paraId="7F9E0A31" w14:textId="6CF9F4FB" w:rsidR="002F3100" w:rsidRDefault="002F3100" w:rsidP="00BB015A">
      <w:pPr>
        <w:tabs>
          <w:tab w:val="left" w:pos="2853"/>
        </w:tabs>
        <w:jc w:val="both"/>
        <w:rPr>
          <w:rFonts w:ascii="Gadugi" w:hAnsi="Gadugi" w:cs="Arial"/>
        </w:rPr>
      </w:pPr>
    </w:p>
    <w:p w14:paraId="4C3832B3" w14:textId="22FDDE10" w:rsidR="002F3100" w:rsidRDefault="002F3100" w:rsidP="00BB015A">
      <w:pPr>
        <w:tabs>
          <w:tab w:val="left" w:pos="2853"/>
        </w:tabs>
        <w:jc w:val="both"/>
        <w:rPr>
          <w:rFonts w:ascii="Gadugi" w:hAnsi="Gadugi" w:cs="Arial"/>
        </w:rPr>
      </w:pPr>
    </w:p>
    <w:p w14:paraId="1297F168" w14:textId="00727E02" w:rsidR="002F3100" w:rsidRDefault="002F3100" w:rsidP="00BB015A">
      <w:pPr>
        <w:tabs>
          <w:tab w:val="left" w:pos="2853"/>
        </w:tabs>
        <w:jc w:val="both"/>
        <w:rPr>
          <w:rFonts w:ascii="Gadugi" w:hAnsi="Gadugi" w:cs="Arial"/>
        </w:rPr>
      </w:pPr>
    </w:p>
    <w:p w14:paraId="3D8BE6B7" w14:textId="77777777" w:rsidR="002F3100" w:rsidRPr="00BB015A" w:rsidRDefault="002F3100" w:rsidP="00BB015A">
      <w:pPr>
        <w:tabs>
          <w:tab w:val="left" w:pos="2853"/>
        </w:tabs>
        <w:jc w:val="both"/>
        <w:rPr>
          <w:rFonts w:ascii="Gadugi" w:hAnsi="Gadugi"/>
          <w:b/>
          <w:highlight w:val="red"/>
          <w:lang w:eastAsia="es-CO"/>
        </w:rPr>
      </w:pPr>
    </w:p>
    <w:p w14:paraId="35DC461E" w14:textId="77777777" w:rsidR="00FE136F" w:rsidRDefault="00FE136F" w:rsidP="00BB015A">
      <w:pPr>
        <w:pStyle w:val="Prrafodelista"/>
        <w:tabs>
          <w:tab w:val="left" w:pos="2853"/>
        </w:tabs>
        <w:rPr>
          <w:rFonts w:ascii="Gadugi" w:hAnsi="Gadugi"/>
          <w:b/>
          <w:lang w:eastAsia="es-CO"/>
        </w:rPr>
      </w:pPr>
    </w:p>
    <w:p w14:paraId="0E9DADD3" w14:textId="646BDD0E" w:rsidR="00E81CD9" w:rsidRPr="00475C13" w:rsidRDefault="00E81CD9" w:rsidP="00BB015A">
      <w:pPr>
        <w:pStyle w:val="Prrafodelista"/>
        <w:numPr>
          <w:ilvl w:val="0"/>
          <w:numId w:val="48"/>
        </w:numPr>
        <w:tabs>
          <w:tab w:val="left" w:pos="2853"/>
        </w:tabs>
        <w:jc w:val="center"/>
        <w:rPr>
          <w:rFonts w:ascii="Gadugi" w:hAnsi="Gadugi"/>
          <w:b/>
          <w:lang w:eastAsia="es-CO"/>
        </w:rPr>
      </w:pPr>
      <w:r w:rsidRPr="00BB015A">
        <w:rPr>
          <w:rFonts w:ascii="Gadugi" w:hAnsi="Gadugi"/>
          <w:b/>
          <w:lang w:eastAsia="es-CO"/>
        </w:rPr>
        <w:t>EXPOSICIÓN DE MOTIVOS</w:t>
      </w:r>
    </w:p>
    <w:p w14:paraId="737659BA" w14:textId="1F14627A" w:rsidR="00E44F49" w:rsidRPr="00475C13" w:rsidRDefault="00CD12FE" w:rsidP="00CD12FE">
      <w:pPr>
        <w:tabs>
          <w:tab w:val="left" w:pos="2853"/>
        </w:tabs>
        <w:jc w:val="both"/>
        <w:rPr>
          <w:rFonts w:ascii="Gadugi" w:hAnsi="Gadugi"/>
          <w:sz w:val="22"/>
          <w:szCs w:val="22"/>
          <w:lang w:eastAsia="es-CO"/>
        </w:rPr>
      </w:pPr>
      <w:r w:rsidRPr="00475C13">
        <w:rPr>
          <w:rFonts w:ascii="Gadugi" w:hAnsi="Gadugi"/>
          <w:sz w:val="22"/>
          <w:szCs w:val="22"/>
          <w:lang w:eastAsia="es-CO"/>
        </w:rPr>
        <w:t>Ante</w:t>
      </w:r>
      <w:r w:rsidRPr="00BB015A">
        <w:rPr>
          <w:rFonts w:ascii="Gadugi" w:hAnsi="Gadugi"/>
          <w:sz w:val="22"/>
          <w:szCs w:val="22"/>
          <w:lang w:eastAsia="es-CO"/>
        </w:rPr>
        <w:t xml:space="preserve"> la evidente coyuntura internacional en donde el cambio climático es </w:t>
      </w:r>
      <w:r w:rsidR="00E44F49" w:rsidRPr="00BB015A">
        <w:rPr>
          <w:rFonts w:ascii="Gadugi" w:hAnsi="Gadugi"/>
          <w:sz w:val="22"/>
          <w:szCs w:val="22"/>
          <w:lang w:eastAsia="es-CO"/>
        </w:rPr>
        <w:t>el m</w:t>
      </w:r>
      <w:r w:rsidR="00F152C6" w:rsidRPr="00BB015A">
        <w:rPr>
          <w:rFonts w:ascii="Gadugi" w:hAnsi="Gadugi"/>
          <w:sz w:val="22"/>
          <w:szCs w:val="22"/>
          <w:lang w:eastAsia="es-CO"/>
        </w:rPr>
        <w:t>ayor desafío de nuestro tiempo,</w:t>
      </w:r>
      <w:r w:rsidR="00E44F49" w:rsidRPr="00BB015A">
        <w:rPr>
          <w:rFonts w:ascii="Gadugi" w:hAnsi="Gadugi"/>
          <w:sz w:val="22"/>
          <w:szCs w:val="22"/>
          <w:lang w:eastAsia="es-CO"/>
        </w:rPr>
        <w:t xml:space="preserve"> presenta</w:t>
      </w:r>
      <w:r w:rsidR="00F152C6" w:rsidRPr="00BB015A">
        <w:rPr>
          <w:rFonts w:ascii="Gadugi" w:hAnsi="Gadugi"/>
          <w:sz w:val="22"/>
          <w:szCs w:val="22"/>
          <w:lang w:eastAsia="es-CO"/>
        </w:rPr>
        <w:t>ndo</w:t>
      </w:r>
      <w:r w:rsidR="00E44F49" w:rsidRPr="00BB015A">
        <w:rPr>
          <w:rFonts w:ascii="Gadugi" w:hAnsi="Gadugi"/>
          <w:sz w:val="22"/>
          <w:szCs w:val="22"/>
          <w:lang w:eastAsia="es-CO"/>
        </w:rPr>
        <w:t xml:space="preserve"> desde pautas meteorológicas cambiantes, que amenazan la producción de</w:t>
      </w:r>
      <w:r w:rsidR="00F152C6" w:rsidRPr="00BB015A">
        <w:rPr>
          <w:rFonts w:ascii="Gadugi" w:hAnsi="Gadugi"/>
          <w:sz w:val="22"/>
          <w:szCs w:val="22"/>
          <w:lang w:eastAsia="es-CO"/>
        </w:rPr>
        <w:t xml:space="preserve"> alimentos, hasta</w:t>
      </w:r>
      <w:r w:rsidR="00E44F49" w:rsidRPr="00BB015A">
        <w:rPr>
          <w:rFonts w:ascii="Gadugi" w:hAnsi="Gadugi"/>
          <w:sz w:val="22"/>
          <w:szCs w:val="22"/>
          <w:lang w:eastAsia="es-CO"/>
        </w:rPr>
        <w:t xml:space="preserve"> </w:t>
      </w:r>
      <w:r w:rsidR="00F152C6" w:rsidRPr="00BB015A">
        <w:rPr>
          <w:rFonts w:ascii="Gadugi" w:hAnsi="Gadugi"/>
          <w:sz w:val="22"/>
          <w:szCs w:val="22"/>
          <w:lang w:eastAsia="es-CO"/>
        </w:rPr>
        <w:t>el incesante aumento</w:t>
      </w:r>
      <w:r w:rsidR="00E44F49" w:rsidRPr="00BB015A">
        <w:rPr>
          <w:rFonts w:ascii="Gadugi" w:hAnsi="Gadugi"/>
          <w:sz w:val="22"/>
          <w:szCs w:val="22"/>
          <w:lang w:eastAsia="es-CO"/>
        </w:rPr>
        <w:t xml:space="preserve"> en el nivel del mar, que incrementa el riesgo de inundaciones catastróficas, los efectos del cambio climático tienen una escala sin precedentes</w:t>
      </w:r>
      <w:r w:rsidR="00E44F49" w:rsidRPr="00475C13">
        <w:rPr>
          <w:rStyle w:val="Refdenotaalpie"/>
          <w:rFonts w:ascii="Gadugi" w:hAnsi="Gadugi"/>
          <w:sz w:val="22"/>
          <w:szCs w:val="22"/>
          <w:lang w:eastAsia="es-CO"/>
        </w:rPr>
        <w:footnoteReference w:id="1"/>
      </w:r>
      <w:r w:rsidR="00E44F49" w:rsidRPr="00475C13">
        <w:rPr>
          <w:rFonts w:ascii="Gadugi" w:hAnsi="Gadugi"/>
          <w:sz w:val="22"/>
          <w:szCs w:val="22"/>
          <w:lang w:eastAsia="es-CO"/>
        </w:rPr>
        <w:t>.</w:t>
      </w:r>
    </w:p>
    <w:p w14:paraId="78E69FDD" w14:textId="77777777" w:rsidR="00E44F49" w:rsidRPr="00475C13" w:rsidRDefault="00E44F49" w:rsidP="00CD12FE">
      <w:pPr>
        <w:tabs>
          <w:tab w:val="left" w:pos="2853"/>
        </w:tabs>
        <w:jc w:val="both"/>
        <w:rPr>
          <w:rFonts w:ascii="Gadugi" w:hAnsi="Gadugi"/>
          <w:sz w:val="22"/>
          <w:szCs w:val="22"/>
          <w:lang w:eastAsia="es-CO"/>
        </w:rPr>
      </w:pPr>
    </w:p>
    <w:p w14:paraId="751DF932" w14:textId="6D288D16" w:rsidR="00EE3B0E" w:rsidRPr="00BB015A" w:rsidRDefault="00F152C6" w:rsidP="00BB015A">
      <w:pPr>
        <w:jc w:val="both"/>
        <w:rPr>
          <w:rFonts w:ascii="Gadugi" w:hAnsi="Gadugi" w:cs="Arial"/>
          <w:sz w:val="22"/>
          <w:szCs w:val="22"/>
        </w:rPr>
      </w:pPr>
      <w:r w:rsidRPr="00BB015A">
        <w:rPr>
          <w:rFonts w:ascii="Gadugi" w:hAnsi="Gadugi"/>
          <w:sz w:val="22"/>
          <w:szCs w:val="22"/>
          <w:lang w:eastAsia="es-CO"/>
        </w:rPr>
        <w:t>Es por ello qu</w:t>
      </w:r>
      <w:r w:rsidR="00EE3B0E" w:rsidRPr="00BB015A">
        <w:rPr>
          <w:rFonts w:ascii="Gadugi" w:hAnsi="Gadugi"/>
          <w:sz w:val="22"/>
          <w:szCs w:val="22"/>
          <w:lang w:eastAsia="es-CO"/>
        </w:rPr>
        <w:t>e</w:t>
      </w:r>
      <w:r w:rsidRPr="00BB015A">
        <w:rPr>
          <w:rFonts w:ascii="Gadugi" w:hAnsi="Gadugi"/>
          <w:sz w:val="22"/>
          <w:szCs w:val="22"/>
          <w:lang w:eastAsia="es-CO"/>
        </w:rPr>
        <w:t xml:space="preserve"> se</w:t>
      </w:r>
      <w:r w:rsidR="00EE3B0E" w:rsidRPr="00BB015A">
        <w:rPr>
          <w:rFonts w:ascii="Gadugi" w:hAnsi="Gadugi"/>
          <w:sz w:val="22"/>
          <w:szCs w:val="22"/>
          <w:lang w:eastAsia="es-CO"/>
        </w:rPr>
        <w:t xml:space="preserve"> hace necesario</w:t>
      </w:r>
      <w:r w:rsidR="00CD12FE" w:rsidRPr="00BB015A">
        <w:rPr>
          <w:rFonts w:ascii="Gadugi" w:hAnsi="Gadugi"/>
          <w:sz w:val="22"/>
          <w:szCs w:val="22"/>
          <w:lang w:eastAsia="es-CO"/>
        </w:rPr>
        <w:t xml:space="preserve"> incentivar aquellas medidas que nos permitan dar cumplimiento a los compromisos adquiridos en la Conferencia de las Partes realizada en París en el año 2015 (COP 21)</w:t>
      </w:r>
      <w:r w:rsidR="008404BF" w:rsidRPr="00BB015A">
        <w:rPr>
          <w:rFonts w:ascii="Gadugi" w:hAnsi="Gadugi"/>
          <w:sz w:val="22"/>
          <w:szCs w:val="22"/>
          <w:lang w:eastAsia="es-CO"/>
        </w:rPr>
        <w:t>,</w:t>
      </w:r>
      <w:r w:rsidR="00CD12FE" w:rsidRPr="00BB015A">
        <w:rPr>
          <w:rFonts w:ascii="Gadugi" w:hAnsi="Gadugi"/>
          <w:sz w:val="22"/>
          <w:szCs w:val="22"/>
          <w:lang w:eastAsia="es-CO"/>
        </w:rPr>
        <w:t xml:space="preserve"> para </w:t>
      </w:r>
      <w:r w:rsidR="008404BF" w:rsidRPr="00BB015A">
        <w:rPr>
          <w:rFonts w:ascii="Gadugi" w:hAnsi="Gadugi"/>
          <w:sz w:val="22"/>
          <w:szCs w:val="22"/>
          <w:lang w:eastAsia="es-CO"/>
        </w:rPr>
        <w:t>darle cumplimiento</w:t>
      </w:r>
      <w:r w:rsidR="00CD12FE" w:rsidRPr="00BB015A">
        <w:rPr>
          <w:rFonts w:ascii="Gadugi" w:hAnsi="Gadugi"/>
          <w:sz w:val="22"/>
          <w:szCs w:val="22"/>
          <w:lang w:eastAsia="es-CO"/>
        </w:rPr>
        <w:t xml:space="preserve"> </w:t>
      </w:r>
      <w:r w:rsidR="008404BF" w:rsidRPr="00BB015A">
        <w:rPr>
          <w:rFonts w:ascii="Gadugi" w:hAnsi="Gadugi"/>
          <w:sz w:val="22"/>
          <w:szCs w:val="22"/>
          <w:lang w:eastAsia="es-CO"/>
        </w:rPr>
        <w:t>a</w:t>
      </w:r>
      <w:r w:rsidR="00CD12FE" w:rsidRPr="00BB015A">
        <w:rPr>
          <w:rFonts w:ascii="Gadugi" w:hAnsi="Gadugi"/>
          <w:sz w:val="22"/>
          <w:szCs w:val="22"/>
          <w:lang w:eastAsia="es-CO"/>
        </w:rPr>
        <w:t xml:space="preserve"> </w:t>
      </w:r>
      <w:r w:rsidRPr="00BB015A">
        <w:rPr>
          <w:rFonts w:ascii="Gadugi" w:hAnsi="Gadugi"/>
          <w:sz w:val="22"/>
          <w:szCs w:val="22"/>
          <w:lang w:eastAsia="es-CO"/>
        </w:rPr>
        <w:t>las metas propuestas en</w:t>
      </w:r>
      <w:r w:rsidR="00CD12FE" w:rsidRPr="00BB015A">
        <w:rPr>
          <w:rFonts w:ascii="Gadugi" w:hAnsi="Gadugi"/>
          <w:sz w:val="22"/>
          <w:szCs w:val="22"/>
          <w:lang w:eastAsia="es-CO"/>
        </w:rPr>
        <w:t xml:space="preserve"> la</w:t>
      </w:r>
      <w:r w:rsidR="00EE3B0E" w:rsidRPr="00BB015A">
        <w:rPr>
          <w:rFonts w:ascii="Gadugi" w:hAnsi="Gadugi"/>
          <w:sz w:val="22"/>
          <w:szCs w:val="22"/>
          <w:lang w:eastAsia="es-CO"/>
        </w:rPr>
        <w:t xml:space="preserve"> reducción de emisiones de CO2</w:t>
      </w:r>
      <w:r w:rsidR="008404BF" w:rsidRPr="00BB015A">
        <w:rPr>
          <w:rFonts w:ascii="Gadugi" w:hAnsi="Gadugi"/>
          <w:sz w:val="22"/>
          <w:szCs w:val="22"/>
          <w:lang w:eastAsia="es-CO"/>
        </w:rPr>
        <w:t>. De este modo, r</w:t>
      </w:r>
      <w:r w:rsidR="00EE3B0E" w:rsidRPr="00BB015A">
        <w:rPr>
          <w:rFonts w:ascii="Gadugi" w:hAnsi="Gadugi"/>
          <w:sz w:val="22"/>
          <w:szCs w:val="22"/>
          <w:lang w:eastAsia="es-CO"/>
        </w:rPr>
        <w:t>esulta fundamental</w:t>
      </w:r>
      <w:r w:rsidR="008404BF" w:rsidRPr="00BB015A">
        <w:rPr>
          <w:rFonts w:ascii="Gadugi" w:hAnsi="Gadugi"/>
          <w:sz w:val="22"/>
          <w:szCs w:val="22"/>
          <w:lang w:eastAsia="es-CO"/>
        </w:rPr>
        <w:t xml:space="preserve"> tomar acción e </w:t>
      </w:r>
      <w:r w:rsidR="003939FD" w:rsidRPr="00BB015A">
        <w:rPr>
          <w:rFonts w:ascii="Gadugi" w:hAnsi="Gadugi"/>
          <w:sz w:val="22"/>
          <w:szCs w:val="22"/>
          <w:lang w:eastAsia="es-CO"/>
        </w:rPr>
        <w:t>implementar</w:t>
      </w:r>
      <w:r w:rsidR="00CD12FE" w:rsidRPr="00BB015A">
        <w:rPr>
          <w:rFonts w:ascii="Gadugi" w:hAnsi="Gadugi"/>
          <w:sz w:val="22"/>
          <w:szCs w:val="22"/>
          <w:lang w:eastAsia="es-CO"/>
        </w:rPr>
        <w:t xml:space="preserve"> una transitoriedad</w:t>
      </w:r>
      <w:r w:rsidR="003939FD" w:rsidRPr="00BB015A">
        <w:rPr>
          <w:rFonts w:ascii="Gadugi" w:hAnsi="Gadugi"/>
          <w:sz w:val="22"/>
          <w:szCs w:val="22"/>
          <w:lang w:eastAsia="es-CO"/>
        </w:rPr>
        <w:t xml:space="preserve"> efectiva</w:t>
      </w:r>
      <w:r w:rsidR="00CD12FE" w:rsidRPr="00BB015A">
        <w:rPr>
          <w:rFonts w:ascii="Gadugi" w:hAnsi="Gadugi"/>
          <w:sz w:val="22"/>
          <w:szCs w:val="22"/>
          <w:lang w:eastAsia="es-CO"/>
        </w:rPr>
        <w:t xml:space="preserve"> hacia combustibles con menores contenidos de carbono, como los gases combustibles</w:t>
      </w:r>
      <w:r w:rsidR="005552AC" w:rsidRPr="00BB015A">
        <w:rPr>
          <w:rFonts w:ascii="Gadugi" w:hAnsi="Gadugi"/>
          <w:sz w:val="22"/>
          <w:szCs w:val="22"/>
          <w:lang w:eastAsia="es-CO"/>
        </w:rPr>
        <w:t xml:space="preserve"> (</w:t>
      </w:r>
      <w:r w:rsidR="005552AC" w:rsidRPr="00475C13">
        <w:rPr>
          <w:rFonts w:ascii="Gadugi" w:hAnsi="Gadugi" w:cs="Arial"/>
          <w:sz w:val="22"/>
          <w:szCs w:val="22"/>
        </w:rPr>
        <w:t>entendidos como aquellos compuestos que conforman al Gas Natural – GN y al Gas Licuado del Petróleo - GL</w:t>
      </w:r>
      <w:r w:rsidR="004C49D7" w:rsidRPr="00475C13">
        <w:rPr>
          <w:rFonts w:ascii="Gadugi" w:hAnsi="Gadugi" w:cs="Arial"/>
          <w:sz w:val="22"/>
          <w:szCs w:val="22"/>
        </w:rPr>
        <w:t>P</w:t>
      </w:r>
      <w:r w:rsidR="005552AC" w:rsidRPr="00475C13">
        <w:rPr>
          <w:rFonts w:ascii="Gadugi" w:hAnsi="Gadugi"/>
          <w:sz w:val="22"/>
          <w:szCs w:val="22"/>
          <w:lang w:eastAsia="es-CO"/>
        </w:rPr>
        <w:t>)</w:t>
      </w:r>
      <w:r w:rsidR="00817155" w:rsidRPr="00BB015A">
        <w:rPr>
          <w:rFonts w:ascii="Gadugi" w:hAnsi="Gadugi"/>
          <w:sz w:val="22"/>
          <w:szCs w:val="22"/>
          <w:lang w:eastAsia="es-CO"/>
        </w:rPr>
        <w:t>, mientras logramos ampliar la matriz energética nacional y migra</w:t>
      </w:r>
      <w:r w:rsidR="005552AC" w:rsidRPr="00BB015A">
        <w:rPr>
          <w:rFonts w:ascii="Gadugi" w:hAnsi="Gadugi"/>
          <w:sz w:val="22"/>
          <w:szCs w:val="22"/>
          <w:lang w:eastAsia="es-CO"/>
        </w:rPr>
        <w:t>r</w:t>
      </w:r>
      <w:r w:rsidR="00817155" w:rsidRPr="00BB015A">
        <w:rPr>
          <w:rFonts w:ascii="Gadugi" w:hAnsi="Gadugi"/>
          <w:sz w:val="22"/>
          <w:szCs w:val="22"/>
          <w:lang w:eastAsia="es-CO"/>
        </w:rPr>
        <w:t xml:space="preserve"> hacia energ</w:t>
      </w:r>
      <w:r w:rsidR="003939FD" w:rsidRPr="00BB015A">
        <w:rPr>
          <w:rFonts w:ascii="Gadugi" w:hAnsi="Gadugi"/>
          <w:sz w:val="22"/>
          <w:szCs w:val="22"/>
          <w:lang w:eastAsia="es-CO"/>
        </w:rPr>
        <w:t xml:space="preserve">ías </w:t>
      </w:r>
      <w:r w:rsidR="00817155" w:rsidRPr="00BB015A">
        <w:rPr>
          <w:rFonts w:ascii="Gadugi" w:hAnsi="Gadugi"/>
          <w:sz w:val="22"/>
          <w:szCs w:val="22"/>
          <w:lang w:eastAsia="es-CO"/>
        </w:rPr>
        <w:t>renovables</w:t>
      </w:r>
      <w:r w:rsidR="003939FD" w:rsidRPr="00BB015A">
        <w:rPr>
          <w:rFonts w:ascii="Gadugi" w:hAnsi="Gadugi"/>
          <w:sz w:val="22"/>
          <w:szCs w:val="22"/>
          <w:lang w:eastAsia="es-CO"/>
        </w:rPr>
        <w:t xml:space="preserve"> con cero emisiones</w:t>
      </w:r>
      <w:r w:rsidR="00CD12FE" w:rsidRPr="00BB015A">
        <w:rPr>
          <w:rFonts w:ascii="Gadugi" w:hAnsi="Gadugi"/>
          <w:sz w:val="22"/>
          <w:szCs w:val="22"/>
          <w:lang w:eastAsia="es-CO"/>
        </w:rPr>
        <w:t xml:space="preserve">. </w:t>
      </w:r>
    </w:p>
    <w:p w14:paraId="54991D31" w14:textId="3211B357" w:rsidR="00EE3B0E" w:rsidRPr="00BB015A" w:rsidRDefault="00EE3B0E" w:rsidP="00CD12FE">
      <w:pPr>
        <w:tabs>
          <w:tab w:val="left" w:pos="2853"/>
        </w:tabs>
        <w:jc w:val="both"/>
        <w:rPr>
          <w:rFonts w:ascii="Gadugi" w:hAnsi="Gadugi"/>
          <w:sz w:val="22"/>
          <w:szCs w:val="22"/>
          <w:lang w:eastAsia="es-CO"/>
        </w:rPr>
      </w:pPr>
    </w:p>
    <w:p w14:paraId="0FB91AAF" w14:textId="644EB80D" w:rsidR="002F3100" w:rsidRDefault="0004222D" w:rsidP="005552AC">
      <w:pPr>
        <w:tabs>
          <w:tab w:val="left" w:pos="2853"/>
        </w:tabs>
        <w:jc w:val="both"/>
        <w:rPr>
          <w:rFonts w:ascii="Gadugi" w:hAnsi="Gadugi"/>
          <w:b/>
          <w:sz w:val="22"/>
          <w:szCs w:val="22"/>
          <w:lang w:eastAsia="es-CO"/>
        </w:rPr>
      </w:pPr>
      <w:r>
        <w:rPr>
          <w:rFonts w:ascii="Gadugi" w:hAnsi="Gadugi"/>
          <w:b/>
          <w:sz w:val="22"/>
          <w:szCs w:val="22"/>
          <w:lang w:eastAsia="es-CO"/>
        </w:rPr>
        <w:t>3.1</w:t>
      </w:r>
      <w:r w:rsidR="001D0CE4">
        <w:rPr>
          <w:rFonts w:ascii="Gadugi" w:hAnsi="Gadugi"/>
          <w:b/>
          <w:sz w:val="22"/>
          <w:szCs w:val="22"/>
          <w:lang w:eastAsia="es-CO"/>
        </w:rPr>
        <w:t xml:space="preserve"> </w:t>
      </w:r>
      <w:r w:rsidR="003939FD" w:rsidRPr="00BB015A">
        <w:rPr>
          <w:rFonts w:ascii="Gadugi" w:hAnsi="Gadugi"/>
          <w:b/>
          <w:sz w:val="22"/>
          <w:szCs w:val="22"/>
          <w:lang w:eastAsia="es-CO"/>
        </w:rPr>
        <w:t>Contextualización básica</w:t>
      </w:r>
      <w:r w:rsidR="005552AC" w:rsidRPr="00BB015A">
        <w:rPr>
          <w:rFonts w:ascii="Gadugi" w:hAnsi="Gadugi"/>
          <w:b/>
          <w:sz w:val="22"/>
          <w:szCs w:val="22"/>
          <w:lang w:eastAsia="es-CO"/>
        </w:rPr>
        <w:t xml:space="preserve"> de los Gases Combustibles </w:t>
      </w:r>
    </w:p>
    <w:p w14:paraId="3AF7C59B" w14:textId="77777777" w:rsidR="002C5054" w:rsidRPr="00BB015A" w:rsidRDefault="002C5054" w:rsidP="005552AC">
      <w:pPr>
        <w:tabs>
          <w:tab w:val="left" w:pos="2853"/>
        </w:tabs>
        <w:jc w:val="both"/>
        <w:rPr>
          <w:rFonts w:ascii="Gadugi" w:hAnsi="Gadugi"/>
          <w:b/>
          <w:sz w:val="22"/>
          <w:szCs w:val="22"/>
          <w:lang w:eastAsia="es-CO"/>
        </w:rPr>
      </w:pPr>
    </w:p>
    <w:p w14:paraId="5996E990" w14:textId="671D9488" w:rsidR="00E03B79" w:rsidRPr="00BB015A" w:rsidRDefault="005B6A81" w:rsidP="00CD12FE">
      <w:pPr>
        <w:tabs>
          <w:tab w:val="left" w:pos="2853"/>
        </w:tabs>
        <w:jc w:val="both"/>
        <w:rPr>
          <w:rFonts w:ascii="Gadugi" w:hAnsi="Gadugi"/>
          <w:sz w:val="22"/>
          <w:szCs w:val="22"/>
          <w:lang w:eastAsia="es-CO"/>
        </w:rPr>
      </w:pPr>
      <w:r w:rsidRPr="00BB015A">
        <w:rPr>
          <w:rFonts w:ascii="Gadugi" w:hAnsi="Gadugi"/>
          <w:sz w:val="22"/>
          <w:szCs w:val="22"/>
          <w:lang w:eastAsia="es-CO"/>
        </w:rPr>
        <w:t xml:space="preserve">Por un </w:t>
      </w:r>
      <w:r w:rsidR="00D3588D" w:rsidRPr="00BB015A">
        <w:rPr>
          <w:rFonts w:ascii="Gadugi" w:hAnsi="Gadugi"/>
          <w:sz w:val="22"/>
          <w:szCs w:val="22"/>
          <w:lang w:eastAsia="es-CO"/>
        </w:rPr>
        <w:t>lado,</w:t>
      </w:r>
      <w:r w:rsidRPr="00BB015A">
        <w:rPr>
          <w:rFonts w:ascii="Gadugi" w:hAnsi="Gadugi"/>
          <w:sz w:val="22"/>
          <w:szCs w:val="22"/>
          <w:lang w:eastAsia="es-CO"/>
        </w:rPr>
        <w:t xml:space="preserve"> el Gas Natural – GN </w:t>
      </w:r>
      <w:r w:rsidR="00D3588D" w:rsidRPr="00BB015A">
        <w:rPr>
          <w:rFonts w:ascii="Gadugi" w:hAnsi="Gadugi"/>
          <w:sz w:val="22"/>
          <w:szCs w:val="22"/>
          <w:lang w:eastAsia="es-CO"/>
        </w:rPr>
        <w:t>es</w:t>
      </w:r>
      <w:r w:rsidRPr="00BB015A">
        <w:rPr>
          <w:rFonts w:ascii="Gadugi" w:hAnsi="Gadugi"/>
          <w:sz w:val="22"/>
          <w:szCs w:val="22"/>
          <w:lang w:eastAsia="es-CO"/>
        </w:rPr>
        <w:t xml:space="preserve"> </w:t>
      </w:r>
      <w:r w:rsidR="00D3588D" w:rsidRPr="00BB015A">
        <w:rPr>
          <w:rFonts w:ascii="Gadugi" w:hAnsi="Gadugi"/>
          <w:sz w:val="22"/>
          <w:szCs w:val="22"/>
          <w:lang w:eastAsia="es-CO"/>
        </w:rPr>
        <w:t xml:space="preserve">una mezcla de gases cuyo principal componente es el metano, seguido de otros gases como el etano, el dióxido de carbono y el vapor de agua, en pequeñas cantidades, que </w:t>
      </w:r>
      <w:r w:rsidR="00E03B79" w:rsidRPr="00BB015A">
        <w:rPr>
          <w:rFonts w:ascii="Gadugi" w:hAnsi="Gadugi"/>
          <w:sz w:val="22"/>
          <w:szCs w:val="22"/>
          <w:lang w:eastAsia="es-CO"/>
        </w:rPr>
        <w:t>ha sido utilizado primordialmente como combustible en equipos como hornos, secadores y calderas. También es utilizado en las industrias de c</w:t>
      </w:r>
      <w:r w:rsidR="003939FD" w:rsidRPr="00BB015A">
        <w:rPr>
          <w:rFonts w:ascii="Gadugi" w:hAnsi="Gadugi"/>
          <w:sz w:val="22"/>
          <w:szCs w:val="22"/>
          <w:lang w:eastAsia="es-CO"/>
        </w:rPr>
        <w:t>erámicas, cemento y me</w:t>
      </w:r>
      <w:r w:rsidR="00E03B79" w:rsidRPr="00BB015A">
        <w:rPr>
          <w:rFonts w:ascii="Gadugi" w:hAnsi="Gadugi"/>
          <w:sz w:val="22"/>
          <w:szCs w:val="22"/>
          <w:lang w:eastAsia="es-CO"/>
        </w:rPr>
        <w:t xml:space="preserve">tales, </w:t>
      </w:r>
      <w:r w:rsidR="003939FD" w:rsidRPr="00BB015A">
        <w:rPr>
          <w:rFonts w:ascii="Gadugi" w:hAnsi="Gadugi"/>
          <w:sz w:val="22"/>
          <w:szCs w:val="22"/>
          <w:lang w:eastAsia="es-CO"/>
        </w:rPr>
        <w:t xml:space="preserve">así como insumo </w:t>
      </w:r>
      <w:r w:rsidR="00E03B79" w:rsidRPr="00BB015A">
        <w:rPr>
          <w:rFonts w:ascii="Gadugi" w:hAnsi="Gadugi"/>
          <w:sz w:val="22"/>
          <w:szCs w:val="22"/>
          <w:lang w:eastAsia="es-CO"/>
        </w:rPr>
        <w:t xml:space="preserve">en procesos de aprovechamiento energético y como materia prima en las industrias que requieren metano en sus productos. </w:t>
      </w:r>
    </w:p>
    <w:p w14:paraId="5822BD47" w14:textId="47C438FB" w:rsidR="005B6A81" w:rsidRPr="00BB015A" w:rsidRDefault="005B6A81" w:rsidP="00CD12FE">
      <w:pPr>
        <w:tabs>
          <w:tab w:val="left" w:pos="2853"/>
        </w:tabs>
        <w:jc w:val="both"/>
        <w:rPr>
          <w:rFonts w:ascii="Gadugi" w:hAnsi="Gadugi"/>
          <w:sz w:val="22"/>
          <w:szCs w:val="22"/>
          <w:lang w:eastAsia="es-CO"/>
        </w:rPr>
      </w:pPr>
    </w:p>
    <w:p w14:paraId="3E55464D" w14:textId="10EAB8DF" w:rsidR="00201E55" w:rsidRPr="00BB015A" w:rsidRDefault="005B6A81" w:rsidP="00201E55">
      <w:pPr>
        <w:tabs>
          <w:tab w:val="left" w:pos="2853"/>
        </w:tabs>
        <w:jc w:val="both"/>
        <w:rPr>
          <w:rFonts w:ascii="Gadugi" w:hAnsi="Gadugi"/>
          <w:sz w:val="22"/>
          <w:szCs w:val="22"/>
          <w:lang w:eastAsia="es-CO"/>
        </w:rPr>
      </w:pPr>
      <w:r w:rsidRPr="00BB015A">
        <w:rPr>
          <w:rFonts w:ascii="Gadugi" w:hAnsi="Gadugi"/>
          <w:sz w:val="22"/>
          <w:szCs w:val="22"/>
          <w:lang w:eastAsia="es-CO"/>
        </w:rPr>
        <w:t>Por otro lado, el Gas Líquido de Petróleo - GLP es una combinación de moléculas de propano y butano, con traza</w:t>
      </w:r>
      <w:r w:rsidR="003A1CB0" w:rsidRPr="00BB015A">
        <w:rPr>
          <w:rFonts w:ascii="Gadugi" w:hAnsi="Gadugi"/>
          <w:sz w:val="22"/>
          <w:szCs w:val="22"/>
          <w:lang w:eastAsia="es-CO"/>
        </w:rPr>
        <w:t>s de otros compuestos,</w:t>
      </w:r>
      <w:r w:rsidR="003939FD" w:rsidRPr="00BB015A">
        <w:rPr>
          <w:rFonts w:ascii="Gadugi" w:hAnsi="Gadugi"/>
          <w:sz w:val="22"/>
          <w:szCs w:val="22"/>
          <w:lang w:eastAsia="es-CO"/>
        </w:rPr>
        <w:t xml:space="preserve"> incoloro, </w:t>
      </w:r>
      <w:r w:rsidR="003A1CB0" w:rsidRPr="00BB015A">
        <w:rPr>
          <w:rFonts w:ascii="Gadugi" w:hAnsi="Gadugi"/>
          <w:sz w:val="22"/>
          <w:szCs w:val="22"/>
          <w:lang w:eastAsia="es-CO"/>
        </w:rPr>
        <w:t xml:space="preserve">al cual </w:t>
      </w:r>
      <w:r w:rsidRPr="00BB015A">
        <w:rPr>
          <w:rFonts w:ascii="Gadugi" w:hAnsi="Gadugi"/>
          <w:sz w:val="22"/>
          <w:szCs w:val="22"/>
          <w:lang w:eastAsia="es-CO"/>
        </w:rPr>
        <w:t>se le añade un agen</w:t>
      </w:r>
      <w:r w:rsidR="003A1CB0" w:rsidRPr="00BB015A">
        <w:rPr>
          <w:rFonts w:ascii="Gadugi" w:hAnsi="Gadugi"/>
          <w:sz w:val="22"/>
          <w:szCs w:val="22"/>
          <w:lang w:eastAsia="es-CO"/>
        </w:rPr>
        <w:t xml:space="preserve">te fuertemente “odorizante” que </w:t>
      </w:r>
      <w:r w:rsidR="003A1CB0" w:rsidRPr="00BB015A">
        <w:rPr>
          <w:rFonts w:ascii="Gadugi" w:hAnsi="Gadugi"/>
          <w:sz w:val="22"/>
          <w:szCs w:val="22"/>
          <w:lang w:eastAsia="es-CO"/>
        </w:rPr>
        <w:lastRenderedPageBreak/>
        <w:t>es utilizado para</w:t>
      </w:r>
      <w:r w:rsidRPr="00BB015A">
        <w:rPr>
          <w:rFonts w:ascii="Gadugi" w:hAnsi="Gadugi"/>
          <w:sz w:val="22"/>
          <w:szCs w:val="22"/>
          <w:lang w:eastAsia="es-CO"/>
        </w:rPr>
        <w:t xml:space="preserve"> detectar con facilidad cualquie</w:t>
      </w:r>
      <w:r w:rsidR="0005678A" w:rsidRPr="00BB015A">
        <w:rPr>
          <w:rFonts w:ascii="Gadugi" w:hAnsi="Gadugi"/>
          <w:sz w:val="22"/>
          <w:szCs w:val="22"/>
          <w:lang w:eastAsia="es-CO"/>
        </w:rPr>
        <w:t>r fuga, por pequeña que sea. E</w:t>
      </w:r>
      <w:r w:rsidRPr="00BB015A">
        <w:rPr>
          <w:rFonts w:ascii="Gadugi" w:hAnsi="Gadugi"/>
          <w:sz w:val="22"/>
          <w:szCs w:val="22"/>
          <w:lang w:eastAsia="es-CO"/>
        </w:rPr>
        <w:t>l GLP es un gas que</w:t>
      </w:r>
      <w:r w:rsidR="003A1CB0" w:rsidRPr="00BB015A">
        <w:rPr>
          <w:rFonts w:ascii="Gadugi" w:hAnsi="Gadugi"/>
          <w:sz w:val="22"/>
          <w:szCs w:val="22"/>
          <w:lang w:eastAsia="es-CO"/>
        </w:rPr>
        <w:t>,</w:t>
      </w:r>
      <w:r w:rsidRPr="00BB015A">
        <w:rPr>
          <w:rFonts w:ascii="Gadugi" w:hAnsi="Gadugi"/>
          <w:sz w:val="22"/>
          <w:szCs w:val="22"/>
          <w:lang w:eastAsia="es-CO"/>
        </w:rPr>
        <w:t xml:space="preserve"> </w:t>
      </w:r>
      <w:r w:rsidR="003A1CB0" w:rsidRPr="00BB015A">
        <w:rPr>
          <w:rFonts w:ascii="Gadugi" w:hAnsi="Gadugi"/>
          <w:sz w:val="22"/>
          <w:szCs w:val="22"/>
          <w:lang w:eastAsia="es-CO"/>
        </w:rPr>
        <w:t>sometido</w:t>
      </w:r>
      <w:r w:rsidRPr="00BB015A">
        <w:rPr>
          <w:rFonts w:ascii="Gadugi" w:hAnsi="Gadugi"/>
          <w:sz w:val="22"/>
          <w:szCs w:val="22"/>
          <w:lang w:eastAsia="es-CO"/>
        </w:rPr>
        <w:t xml:space="preserve"> a presio</w:t>
      </w:r>
      <w:r w:rsidR="003A1CB0" w:rsidRPr="00BB015A">
        <w:rPr>
          <w:rFonts w:ascii="Gadugi" w:hAnsi="Gadugi"/>
          <w:sz w:val="22"/>
          <w:szCs w:val="22"/>
          <w:lang w:eastAsia="es-CO"/>
        </w:rPr>
        <w:t>nes moderadas o enfriamiento, se transforma en líquido, de modo que</w:t>
      </w:r>
      <w:r w:rsidRPr="00BB015A">
        <w:rPr>
          <w:rFonts w:ascii="Gadugi" w:hAnsi="Gadugi"/>
          <w:sz w:val="22"/>
          <w:szCs w:val="22"/>
          <w:lang w:eastAsia="es-CO"/>
        </w:rPr>
        <w:t xml:space="preserve"> se trans</w:t>
      </w:r>
      <w:r w:rsidR="003A1CB0" w:rsidRPr="00BB015A">
        <w:rPr>
          <w:rFonts w:ascii="Gadugi" w:hAnsi="Gadugi"/>
          <w:sz w:val="22"/>
          <w:szCs w:val="22"/>
          <w:lang w:eastAsia="es-CO"/>
        </w:rPr>
        <w:t xml:space="preserve">porta y almacena con facilidad </w:t>
      </w:r>
      <w:r w:rsidRPr="00BB015A">
        <w:rPr>
          <w:rFonts w:ascii="Gadugi" w:hAnsi="Gadugi"/>
          <w:sz w:val="22"/>
          <w:szCs w:val="22"/>
          <w:lang w:eastAsia="es-CO"/>
        </w:rPr>
        <w:t>en c</w:t>
      </w:r>
      <w:r w:rsidR="00201E55" w:rsidRPr="00BB015A">
        <w:rPr>
          <w:rFonts w:ascii="Gadugi" w:hAnsi="Gadugi"/>
          <w:sz w:val="22"/>
          <w:szCs w:val="22"/>
          <w:lang w:eastAsia="es-CO"/>
        </w:rPr>
        <w:t xml:space="preserve">ontenedores de acero o aluminio y es utilizado principalmente en procesos de combustión para usos domésticos como cocinar, calentar, o ambientar.  </w:t>
      </w:r>
    </w:p>
    <w:p w14:paraId="03952298" w14:textId="0B5CD7D8" w:rsidR="003939FD" w:rsidRPr="00BB015A" w:rsidRDefault="003939FD" w:rsidP="00201E55">
      <w:pPr>
        <w:tabs>
          <w:tab w:val="left" w:pos="2853"/>
        </w:tabs>
        <w:jc w:val="both"/>
        <w:rPr>
          <w:rFonts w:ascii="Gadugi" w:hAnsi="Gadugi"/>
          <w:sz w:val="22"/>
          <w:szCs w:val="22"/>
          <w:lang w:eastAsia="es-CO"/>
        </w:rPr>
      </w:pPr>
    </w:p>
    <w:p w14:paraId="0D1A560B" w14:textId="01F88EB2" w:rsidR="003939FD" w:rsidRPr="00475C13" w:rsidRDefault="003939FD" w:rsidP="003939FD">
      <w:pPr>
        <w:tabs>
          <w:tab w:val="left" w:pos="2853"/>
        </w:tabs>
        <w:jc w:val="both"/>
        <w:rPr>
          <w:rFonts w:ascii="Gadugi" w:hAnsi="Gadugi"/>
          <w:sz w:val="22"/>
          <w:szCs w:val="22"/>
          <w:lang w:eastAsia="es-CO"/>
        </w:rPr>
      </w:pPr>
      <w:r w:rsidRPr="00BB015A">
        <w:rPr>
          <w:rFonts w:ascii="Gadugi" w:hAnsi="Gadugi"/>
          <w:sz w:val="22"/>
          <w:szCs w:val="22"/>
          <w:lang w:eastAsia="es-CO"/>
        </w:rPr>
        <w:t>Así las cosas, hoy en día los gases combustibles se han consolidado como una alternativa eficiente, competitiva, versátil, de bajo impacto ambiental y disponible a gran escala para responder a la creciente necesidad de energía. Tanto así que, el acelerado desarrollo técnico, operativo y comercial, ha permitido que estos combustibles se conviertan en la base de la matriz energética en muchos países y proyecciones existentes los establecen como una fuente de energía que superará al carbón para el año 2030 y se convertirá en la segunda fuente de energía después del petróleo</w:t>
      </w:r>
      <w:r w:rsidRPr="00475C13">
        <w:rPr>
          <w:rStyle w:val="Refdenotaalpie"/>
          <w:rFonts w:ascii="Gadugi" w:hAnsi="Gadugi"/>
          <w:sz w:val="22"/>
          <w:szCs w:val="22"/>
          <w:lang w:eastAsia="es-CO"/>
        </w:rPr>
        <w:footnoteReference w:id="2"/>
      </w:r>
      <w:r w:rsidRPr="00475C13">
        <w:rPr>
          <w:rFonts w:ascii="Gadugi" w:hAnsi="Gadugi"/>
          <w:sz w:val="22"/>
          <w:szCs w:val="22"/>
          <w:lang w:eastAsia="es-CO"/>
        </w:rPr>
        <w:t xml:space="preserve">. </w:t>
      </w:r>
    </w:p>
    <w:p w14:paraId="287DFF49" w14:textId="2CCA99FD" w:rsidR="00337539" w:rsidRDefault="001D0CE4" w:rsidP="00BB015A">
      <w:pPr>
        <w:tabs>
          <w:tab w:val="left" w:pos="2853"/>
        </w:tabs>
        <w:jc w:val="both"/>
        <w:rPr>
          <w:rFonts w:ascii="Gadugi" w:hAnsi="Gadugi"/>
          <w:b/>
          <w:lang w:eastAsia="es-CO"/>
        </w:rPr>
      </w:pPr>
      <w:r>
        <w:rPr>
          <w:rFonts w:ascii="Gadugi" w:hAnsi="Gadugi"/>
          <w:b/>
          <w:sz w:val="22"/>
          <w:szCs w:val="22"/>
          <w:lang w:eastAsia="es-CO"/>
        </w:rPr>
        <w:t xml:space="preserve">3.2   </w:t>
      </w:r>
      <w:r w:rsidR="004B14FB" w:rsidRPr="00BB015A">
        <w:rPr>
          <w:rFonts w:ascii="Gadugi" w:hAnsi="Gadugi"/>
          <w:b/>
          <w:sz w:val="22"/>
          <w:szCs w:val="22"/>
          <w:lang w:eastAsia="es-CO"/>
        </w:rPr>
        <w:t>L</w:t>
      </w:r>
      <w:r w:rsidR="00337539" w:rsidRPr="00BB015A">
        <w:rPr>
          <w:rFonts w:ascii="Gadugi" w:hAnsi="Gadugi"/>
          <w:b/>
          <w:sz w:val="22"/>
          <w:szCs w:val="22"/>
          <w:lang w:eastAsia="es-CO"/>
        </w:rPr>
        <w:t>a canasta energética mundial</w:t>
      </w:r>
      <w:r w:rsidR="004B14FB" w:rsidRPr="00BB015A">
        <w:rPr>
          <w:rFonts w:ascii="Gadugi" w:hAnsi="Gadugi"/>
          <w:b/>
          <w:sz w:val="22"/>
          <w:szCs w:val="22"/>
          <w:lang w:eastAsia="es-CO"/>
        </w:rPr>
        <w:t xml:space="preserve"> </w:t>
      </w:r>
    </w:p>
    <w:p w14:paraId="7382500E" w14:textId="77777777" w:rsidR="002C5054" w:rsidRPr="00BB015A" w:rsidRDefault="002C5054" w:rsidP="00BB015A">
      <w:pPr>
        <w:tabs>
          <w:tab w:val="left" w:pos="2853"/>
        </w:tabs>
        <w:jc w:val="both"/>
        <w:rPr>
          <w:rFonts w:ascii="Gadugi" w:hAnsi="Gadugi"/>
          <w:b/>
          <w:lang w:eastAsia="es-CO"/>
        </w:rPr>
      </w:pPr>
    </w:p>
    <w:p w14:paraId="5432A773" w14:textId="60368382" w:rsidR="00337539" w:rsidRPr="00BB015A" w:rsidRDefault="00337539" w:rsidP="00BB015A">
      <w:pPr>
        <w:tabs>
          <w:tab w:val="left" w:pos="2853"/>
        </w:tabs>
        <w:jc w:val="both"/>
        <w:rPr>
          <w:rFonts w:ascii="Gadugi" w:hAnsi="Gadugi"/>
          <w:lang w:eastAsia="es-CO"/>
        </w:rPr>
      </w:pPr>
      <w:r w:rsidRPr="00BB015A">
        <w:rPr>
          <w:rFonts w:ascii="Gadugi" w:hAnsi="Gadugi"/>
          <w:sz w:val="22"/>
          <w:szCs w:val="22"/>
          <w:lang w:eastAsia="es-CO"/>
        </w:rPr>
        <w:t>La canasta energética</w:t>
      </w:r>
      <w:r w:rsidR="0005678A" w:rsidRPr="00BB015A">
        <w:rPr>
          <w:rFonts w:ascii="Gadugi" w:hAnsi="Gadugi"/>
          <w:sz w:val="22"/>
          <w:szCs w:val="22"/>
          <w:lang w:eastAsia="es-CO"/>
        </w:rPr>
        <w:t xml:space="preserve"> mundial presentó un aumento del 2,9% para el 2018 (el crecimiento más rápido que se ha presentado desde el año 2010 y que casi dobla el promedio anual de los últimos 10 años, correspondiente al 1,5%)</w:t>
      </w:r>
      <w:r w:rsidR="0005678A" w:rsidRPr="00BB015A">
        <w:rPr>
          <w:rStyle w:val="Refdenotaalpie"/>
          <w:rFonts w:ascii="Gadugi" w:hAnsi="Gadugi"/>
          <w:sz w:val="22"/>
          <w:szCs w:val="22"/>
          <w:lang w:eastAsia="es-CO"/>
        </w:rPr>
        <w:footnoteReference w:id="3"/>
      </w:r>
      <w:r w:rsidR="0005678A" w:rsidRPr="00BB015A">
        <w:rPr>
          <w:rFonts w:ascii="Gadugi" w:hAnsi="Gadugi"/>
          <w:sz w:val="22"/>
          <w:szCs w:val="22"/>
          <w:lang w:eastAsia="es-CO"/>
        </w:rPr>
        <w:t xml:space="preserve">, el cual </w:t>
      </w:r>
      <w:r w:rsidRPr="00BB015A">
        <w:rPr>
          <w:rFonts w:ascii="Gadugi" w:hAnsi="Gadugi"/>
          <w:sz w:val="22"/>
          <w:szCs w:val="22"/>
          <w:lang w:eastAsia="es-CO"/>
        </w:rPr>
        <w:t>se compone de 13.864 millones de toneladas de crudo equivalente, siendo el crudo y los productos petroquímicos los principales energéticos utilizados, correspondientes a un 34% de la canasta, seguido</w:t>
      </w:r>
      <w:r w:rsidR="00B170B7" w:rsidRPr="00BB015A">
        <w:rPr>
          <w:rFonts w:ascii="Gadugi" w:hAnsi="Gadugi"/>
          <w:sz w:val="22"/>
          <w:szCs w:val="22"/>
          <w:lang w:eastAsia="es-CO"/>
        </w:rPr>
        <w:t xml:space="preserve"> por el carbón con un 24% y el Gas N</w:t>
      </w:r>
      <w:r w:rsidRPr="00BB015A">
        <w:rPr>
          <w:rFonts w:ascii="Gadugi" w:hAnsi="Gadugi"/>
          <w:sz w:val="22"/>
          <w:szCs w:val="22"/>
          <w:lang w:eastAsia="es-CO"/>
        </w:rPr>
        <w:t>atural</w:t>
      </w:r>
      <w:r w:rsidR="00B170B7" w:rsidRPr="00BB015A">
        <w:rPr>
          <w:rFonts w:ascii="Gadugi" w:hAnsi="Gadugi"/>
          <w:sz w:val="22"/>
          <w:szCs w:val="22"/>
          <w:lang w:eastAsia="es-CO"/>
        </w:rPr>
        <w:t xml:space="preserve"> - GN</w:t>
      </w:r>
      <w:r w:rsidRPr="00BB015A">
        <w:rPr>
          <w:rFonts w:ascii="Gadugi" w:hAnsi="Gadugi"/>
          <w:sz w:val="22"/>
          <w:szCs w:val="22"/>
          <w:lang w:eastAsia="es-CO"/>
        </w:rPr>
        <w:t xml:space="preserve"> c</w:t>
      </w:r>
      <w:r w:rsidR="00BC5AC8" w:rsidRPr="00BB015A">
        <w:rPr>
          <w:rFonts w:ascii="Gadugi" w:hAnsi="Gadugi"/>
          <w:sz w:val="22"/>
          <w:szCs w:val="22"/>
          <w:lang w:eastAsia="es-CO"/>
        </w:rPr>
        <w:t xml:space="preserve">on un 27%: </w:t>
      </w:r>
      <w:r w:rsidRPr="00BB015A">
        <w:rPr>
          <w:rFonts w:ascii="Gadugi" w:hAnsi="Gadugi"/>
          <w:sz w:val="22"/>
          <w:szCs w:val="22"/>
          <w:lang w:eastAsia="es-CO"/>
        </w:rPr>
        <w:t xml:space="preserve">tres energéticos fósiles </w:t>
      </w:r>
      <w:r w:rsidR="00BC5AC8" w:rsidRPr="00BB015A">
        <w:rPr>
          <w:rFonts w:ascii="Gadugi" w:hAnsi="Gadugi"/>
          <w:sz w:val="22"/>
          <w:szCs w:val="22"/>
          <w:lang w:eastAsia="es-CO"/>
        </w:rPr>
        <w:t xml:space="preserve">que </w:t>
      </w:r>
      <w:r w:rsidRPr="00BB015A">
        <w:rPr>
          <w:rFonts w:ascii="Gadugi" w:hAnsi="Gadugi"/>
          <w:sz w:val="22"/>
          <w:szCs w:val="22"/>
          <w:lang w:eastAsia="es-CO"/>
        </w:rPr>
        <w:t>equivalen al 85%</w:t>
      </w:r>
      <w:r w:rsidR="00B170B7" w:rsidRPr="00BB015A">
        <w:rPr>
          <w:rFonts w:ascii="Gadugi" w:hAnsi="Gadugi"/>
          <w:sz w:val="22"/>
          <w:szCs w:val="22"/>
          <w:lang w:eastAsia="es-CO"/>
        </w:rPr>
        <w:t xml:space="preserve"> del consumo energético mundial;</w:t>
      </w:r>
      <w:r w:rsidRPr="00BB015A">
        <w:rPr>
          <w:rFonts w:ascii="Gadugi" w:hAnsi="Gadugi"/>
          <w:sz w:val="22"/>
          <w:szCs w:val="22"/>
          <w:lang w:eastAsia="es-CO"/>
        </w:rPr>
        <w:t xml:space="preserve"> mientras que la energía nuclear, </w:t>
      </w:r>
      <w:r w:rsidR="00B170B7" w:rsidRPr="00BB015A">
        <w:rPr>
          <w:rFonts w:ascii="Gadugi" w:hAnsi="Gadugi"/>
          <w:sz w:val="22"/>
          <w:szCs w:val="22"/>
          <w:lang w:eastAsia="es-CO"/>
        </w:rPr>
        <w:t xml:space="preserve">la </w:t>
      </w:r>
      <w:r w:rsidRPr="00BB015A">
        <w:rPr>
          <w:rFonts w:ascii="Gadugi" w:hAnsi="Gadugi"/>
          <w:sz w:val="22"/>
          <w:szCs w:val="22"/>
          <w:lang w:eastAsia="es-CO"/>
        </w:rPr>
        <w:t xml:space="preserve">hidroeléctrica y </w:t>
      </w:r>
      <w:r w:rsidR="004546B7" w:rsidRPr="00BB015A">
        <w:rPr>
          <w:rFonts w:ascii="Gadugi" w:hAnsi="Gadugi"/>
          <w:sz w:val="22"/>
          <w:szCs w:val="22"/>
          <w:lang w:eastAsia="es-CO"/>
        </w:rPr>
        <w:t>las energías renovables representan el 15%  del consumo</w:t>
      </w:r>
      <w:r w:rsidR="00BC5AC8" w:rsidRPr="00BB015A">
        <w:rPr>
          <w:rFonts w:ascii="Gadugi" w:hAnsi="Gadugi"/>
          <w:sz w:val="22"/>
          <w:szCs w:val="22"/>
          <w:lang w:eastAsia="es-CO"/>
        </w:rPr>
        <w:t xml:space="preserve"> total</w:t>
      </w:r>
      <w:r w:rsidR="0005678A" w:rsidRPr="00BB015A">
        <w:rPr>
          <w:rFonts w:ascii="Gadugi" w:hAnsi="Gadugi"/>
          <w:sz w:val="22"/>
          <w:szCs w:val="22"/>
          <w:lang w:eastAsia="es-CO"/>
        </w:rPr>
        <w:t>.</w:t>
      </w:r>
    </w:p>
    <w:p w14:paraId="594B90EB" w14:textId="53801185" w:rsidR="00E92E32" w:rsidRPr="00BB015A" w:rsidRDefault="00E92E32" w:rsidP="00BB015A">
      <w:pPr>
        <w:tabs>
          <w:tab w:val="left" w:pos="2853"/>
        </w:tabs>
        <w:ind w:left="709"/>
        <w:jc w:val="both"/>
        <w:rPr>
          <w:rFonts w:ascii="Gadugi" w:hAnsi="Gadugi"/>
          <w:lang w:eastAsia="es-CO"/>
        </w:rPr>
      </w:pPr>
    </w:p>
    <w:p w14:paraId="4F6F6E10" w14:textId="2CD9FCE6" w:rsidR="00E92E32" w:rsidRPr="00BB015A" w:rsidRDefault="00E92E32" w:rsidP="00BB015A">
      <w:pPr>
        <w:tabs>
          <w:tab w:val="left" w:pos="2853"/>
        </w:tabs>
        <w:jc w:val="both"/>
        <w:rPr>
          <w:rFonts w:ascii="Gadugi" w:hAnsi="Gadugi"/>
          <w:lang w:eastAsia="es-CO"/>
        </w:rPr>
      </w:pPr>
      <w:r w:rsidRPr="00BB015A">
        <w:rPr>
          <w:rFonts w:ascii="Gadugi" w:hAnsi="Gadugi"/>
          <w:sz w:val="22"/>
          <w:szCs w:val="22"/>
          <w:lang w:eastAsia="es-CO"/>
        </w:rPr>
        <w:t>Así las cosas, Asia sigue siendo el principal consumidor de energía fósil, con preferencia por el carbón para sus procesos térmicos</w:t>
      </w:r>
      <w:r w:rsidR="00547754" w:rsidRPr="00BB015A">
        <w:rPr>
          <w:rFonts w:ascii="Gadugi" w:hAnsi="Gadugi"/>
          <w:sz w:val="22"/>
          <w:szCs w:val="22"/>
          <w:lang w:eastAsia="es-CO"/>
        </w:rPr>
        <w:t>, aunque ha venido presentando</w:t>
      </w:r>
      <w:r w:rsidR="00C6478B" w:rsidRPr="00BB015A">
        <w:rPr>
          <w:rFonts w:ascii="Gadugi" w:hAnsi="Gadugi"/>
          <w:sz w:val="22"/>
          <w:szCs w:val="22"/>
          <w:lang w:eastAsia="es-CO"/>
        </w:rPr>
        <w:t xml:space="preserve"> un crecimiento importante en el consumo de </w:t>
      </w:r>
      <w:r w:rsidR="009A4A41" w:rsidRPr="00BB015A">
        <w:rPr>
          <w:rFonts w:ascii="Gadugi" w:hAnsi="Gadugi"/>
          <w:sz w:val="22"/>
          <w:szCs w:val="22"/>
          <w:lang w:eastAsia="es-CO"/>
        </w:rPr>
        <w:t xml:space="preserve">gas combustible, </w:t>
      </w:r>
      <w:r w:rsidR="00547754" w:rsidRPr="00BB015A">
        <w:rPr>
          <w:rFonts w:ascii="Gadugi" w:hAnsi="Gadugi"/>
          <w:sz w:val="22"/>
          <w:szCs w:val="22"/>
          <w:lang w:eastAsia="es-CO"/>
        </w:rPr>
        <w:t>buscando posicionarse</w:t>
      </w:r>
      <w:r w:rsidR="009A4A41" w:rsidRPr="00BB015A">
        <w:rPr>
          <w:rFonts w:ascii="Gadugi" w:hAnsi="Gadugi"/>
          <w:sz w:val="22"/>
          <w:szCs w:val="22"/>
          <w:lang w:eastAsia="es-CO"/>
        </w:rPr>
        <w:t xml:space="preserve"> como </w:t>
      </w:r>
      <w:r w:rsidR="00B170B7" w:rsidRPr="00BB015A">
        <w:rPr>
          <w:rFonts w:ascii="Gadugi" w:hAnsi="Gadugi"/>
          <w:sz w:val="22"/>
          <w:szCs w:val="22"/>
          <w:lang w:eastAsia="es-CO"/>
        </w:rPr>
        <w:t>el continente</w:t>
      </w:r>
      <w:r w:rsidR="009A4A41" w:rsidRPr="00BB015A">
        <w:rPr>
          <w:rFonts w:ascii="Gadugi" w:hAnsi="Gadugi"/>
          <w:sz w:val="22"/>
          <w:szCs w:val="22"/>
          <w:lang w:eastAsia="es-CO"/>
        </w:rPr>
        <w:t xml:space="preserve"> de mayor consumo en los próximos años, principalmente por la búsqueda de combustibles más limpios en sus procesos </w:t>
      </w:r>
      <w:r w:rsidR="00547754" w:rsidRPr="00BB015A">
        <w:rPr>
          <w:rFonts w:ascii="Gadugi" w:hAnsi="Gadugi"/>
          <w:sz w:val="22"/>
          <w:szCs w:val="22"/>
          <w:lang w:eastAsia="es-CO"/>
        </w:rPr>
        <w:t xml:space="preserve">productivos </w:t>
      </w:r>
      <w:r w:rsidR="009A4A41" w:rsidRPr="00BB015A">
        <w:rPr>
          <w:rFonts w:ascii="Gadugi" w:hAnsi="Gadugi"/>
          <w:sz w:val="22"/>
          <w:szCs w:val="22"/>
          <w:lang w:eastAsia="es-CO"/>
        </w:rPr>
        <w:t>y el impulso de los programas de subsidios en varios países de la región</w:t>
      </w:r>
      <w:r w:rsidRPr="00BB015A">
        <w:rPr>
          <w:rFonts w:ascii="Gadugi" w:hAnsi="Gadugi"/>
          <w:sz w:val="22"/>
          <w:szCs w:val="22"/>
          <w:lang w:eastAsia="es-CO"/>
        </w:rPr>
        <w:t>. Por otra parte, la Comunidad de Estados Independientes</w:t>
      </w:r>
      <w:r w:rsidR="00F16624" w:rsidRPr="00BB015A">
        <w:rPr>
          <w:rFonts w:ascii="Gadugi" w:hAnsi="Gadugi"/>
          <w:sz w:val="22"/>
          <w:szCs w:val="22"/>
          <w:lang w:eastAsia="es-CO"/>
        </w:rPr>
        <w:t xml:space="preserve"> (CIS por sus siglas en inglés)</w:t>
      </w:r>
      <w:r w:rsidRPr="00BB015A">
        <w:rPr>
          <w:rFonts w:ascii="Gadugi" w:hAnsi="Gadugi"/>
          <w:sz w:val="22"/>
          <w:szCs w:val="22"/>
          <w:lang w:eastAsia="es-CO"/>
        </w:rPr>
        <w:t xml:space="preserve"> y el Medio Oriente</w:t>
      </w:r>
      <w:r w:rsidR="00B170B7" w:rsidRPr="00BB015A">
        <w:rPr>
          <w:rFonts w:ascii="Gadugi" w:hAnsi="Gadugi"/>
          <w:sz w:val="22"/>
          <w:szCs w:val="22"/>
          <w:lang w:eastAsia="es-CO"/>
        </w:rPr>
        <w:t>,</w:t>
      </w:r>
      <w:r w:rsidRPr="00BB015A">
        <w:rPr>
          <w:rFonts w:ascii="Gadugi" w:hAnsi="Gadugi"/>
          <w:sz w:val="22"/>
          <w:szCs w:val="22"/>
          <w:lang w:eastAsia="es-CO"/>
        </w:rPr>
        <w:t xml:space="preserve"> tienen actualmente al </w:t>
      </w:r>
      <w:r w:rsidR="00B170B7" w:rsidRPr="00BB015A">
        <w:rPr>
          <w:rFonts w:ascii="Gadugi" w:hAnsi="Gadugi"/>
          <w:sz w:val="22"/>
          <w:szCs w:val="22"/>
          <w:lang w:eastAsia="es-CO"/>
        </w:rPr>
        <w:t xml:space="preserve">Gas Natural - GN </w:t>
      </w:r>
      <w:r w:rsidRPr="00BB015A">
        <w:rPr>
          <w:rFonts w:ascii="Gadugi" w:hAnsi="Gadugi"/>
          <w:sz w:val="22"/>
          <w:szCs w:val="22"/>
          <w:lang w:eastAsia="es-CO"/>
        </w:rPr>
        <w:t xml:space="preserve">como su </w:t>
      </w:r>
      <w:r w:rsidR="00CF0229" w:rsidRPr="00BB015A">
        <w:rPr>
          <w:rFonts w:ascii="Gadugi" w:hAnsi="Gadugi"/>
          <w:sz w:val="22"/>
          <w:szCs w:val="22"/>
          <w:lang w:eastAsia="es-CO"/>
        </w:rPr>
        <w:t xml:space="preserve">principal fuente de energía </w:t>
      </w:r>
      <w:r w:rsidRPr="00BB015A">
        <w:rPr>
          <w:rFonts w:ascii="Gadugi" w:hAnsi="Gadugi"/>
          <w:sz w:val="22"/>
          <w:szCs w:val="22"/>
          <w:lang w:eastAsia="es-CO"/>
        </w:rPr>
        <w:t xml:space="preserve">y en contraste, mientras el </w:t>
      </w:r>
      <w:r w:rsidR="00B170B7" w:rsidRPr="00BB015A">
        <w:rPr>
          <w:rFonts w:ascii="Gadugi" w:hAnsi="Gadugi"/>
          <w:sz w:val="22"/>
          <w:szCs w:val="22"/>
          <w:lang w:eastAsia="es-CO"/>
        </w:rPr>
        <w:t>petróleo</w:t>
      </w:r>
      <w:r w:rsidRPr="00BB015A">
        <w:rPr>
          <w:rFonts w:ascii="Gadugi" w:hAnsi="Gadugi"/>
          <w:sz w:val="22"/>
          <w:szCs w:val="22"/>
          <w:lang w:eastAsia="es-CO"/>
        </w:rPr>
        <w:t xml:space="preserve"> continúa siendo el energético que domina </w:t>
      </w:r>
      <w:r w:rsidR="00B170B7" w:rsidRPr="00BB015A">
        <w:rPr>
          <w:rFonts w:ascii="Gadugi" w:hAnsi="Gadugi"/>
          <w:sz w:val="22"/>
          <w:szCs w:val="22"/>
          <w:lang w:eastAsia="es-CO"/>
        </w:rPr>
        <w:t xml:space="preserve">en </w:t>
      </w:r>
      <w:r w:rsidRPr="00BB015A">
        <w:rPr>
          <w:rFonts w:ascii="Gadugi" w:hAnsi="Gadugi"/>
          <w:sz w:val="22"/>
          <w:szCs w:val="22"/>
          <w:lang w:eastAsia="es-CO"/>
        </w:rPr>
        <w:t xml:space="preserve">África, Europa, América del Norte y </w:t>
      </w:r>
      <w:r w:rsidR="00B170B7" w:rsidRPr="00BB015A">
        <w:rPr>
          <w:rFonts w:ascii="Gadugi" w:hAnsi="Gadugi"/>
          <w:sz w:val="22"/>
          <w:szCs w:val="22"/>
          <w:lang w:eastAsia="es-CO"/>
        </w:rPr>
        <w:t>América del Sur, esto</w:t>
      </w:r>
      <w:r w:rsidRPr="00BB015A">
        <w:rPr>
          <w:rFonts w:ascii="Gadugi" w:hAnsi="Gadugi"/>
          <w:sz w:val="22"/>
          <w:szCs w:val="22"/>
          <w:lang w:eastAsia="es-CO"/>
        </w:rPr>
        <w:t xml:space="preserve">s tres </w:t>
      </w:r>
      <w:r w:rsidR="00B170B7" w:rsidRPr="00BB015A">
        <w:rPr>
          <w:rFonts w:ascii="Gadugi" w:hAnsi="Gadugi"/>
          <w:sz w:val="22"/>
          <w:szCs w:val="22"/>
          <w:lang w:eastAsia="es-CO"/>
        </w:rPr>
        <w:t>últimos continent</w:t>
      </w:r>
      <w:r w:rsidRPr="00BB015A">
        <w:rPr>
          <w:rFonts w:ascii="Gadugi" w:hAnsi="Gadugi"/>
          <w:sz w:val="22"/>
          <w:szCs w:val="22"/>
          <w:lang w:eastAsia="es-CO"/>
        </w:rPr>
        <w:t>es tienen los mayores consumos de energía nuclear, hidroelé</w:t>
      </w:r>
      <w:r w:rsidR="00547754" w:rsidRPr="00BB015A">
        <w:rPr>
          <w:rFonts w:ascii="Gadugi" w:hAnsi="Gadugi"/>
          <w:sz w:val="22"/>
          <w:szCs w:val="22"/>
          <w:lang w:eastAsia="es-CO"/>
        </w:rPr>
        <w:t>ctrica y renovable,</w:t>
      </w:r>
      <w:r w:rsidRPr="00BB015A">
        <w:rPr>
          <w:rFonts w:ascii="Gadugi" w:hAnsi="Gadugi"/>
          <w:sz w:val="22"/>
          <w:szCs w:val="22"/>
          <w:lang w:eastAsia="es-CO"/>
        </w:rPr>
        <w:t xml:space="preserve"> siendo el epicentro a nivel mundial del cambio en la canasta energética</w:t>
      </w:r>
      <w:r w:rsidR="001339C6" w:rsidRPr="00BB015A">
        <w:rPr>
          <w:rStyle w:val="Refdenotaalpie"/>
          <w:rFonts w:ascii="Gadugi" w:hAnsi="Gadugi"/>
          <w:sz w:val="22"/>
          <w:szCs w:val="22"/>
          <w:lang w:eastAsia="es-CO"/>
        </w:rPr>
        <w:footnoteReference w:id="4"/>
      </w:r>
      <w:r w:rsidRPr="00BB015A">
        <w:rPr>
          <w:rFonts w:ascii="Gadugi" w:hAnsi="Gadugi"/>
          <w:sz w:val="22"/>
          <w:szCs w:val="22"/>
          <w:lang w:eastAsia="es-CO"/>
        </w:rPr>
        <w:t xml:space="preserve">. </w:t>
      </w:r>
    </w:p>
    <w:p w14:paraId="0A4D00E4" w14:textId="327FFBE9" w:rsidR="00F16624" w:rsidRPr="00BB015A" w:rsidRDefault="002C5054" w:rsidP="00BB015A">
      <w:pPr>
        <w:tabs>
          <w:tab w:val="left" w:pos="2853"/>
        </w:tabs>
        <w:ind w:left="709"/>
        <w:jc w:val="both"/>
        <w:rPr>
          <w:rFonts w:ascii="Gadugi" w:hAnsi="Gadugi"/>
          <w:lang w:eastAsia="es-CO"/>
        </w:rPr>
      </w:pPr>
      <w:r w:rsidRPr="00BB015A">
        <w:rPr>
          <w:rFonts w:ascii="Gadugi" w:hAnsi="Gadugi"/>
          <w:i/>
          <w:noProof/>
          <w:color w:val="44546A" w:themeColor="text2"/>
          <w:sz w:val="16"/>
          <w:szCs w:val="22"/>
          <w:lang w:eastAsia="es-CO"/>
        </w:rPr>
        <w:lastRenderedPageBreak/>
        <w:drawing>
          <wp:anchor distT="0" distB="0" distL="114300" distR="114300" simplePos="0" relativeHeight="251682816" behindDoc="0" locked="0" layoutInCell="1" allowOverlap="1" wp14:anchorId="609B105A" wp14:editId="26BCF90B">
            <wp:simplePos x="0" y="0"/>
            <wp:positionH relativeFrom="margin">
              <wp:posOffset>241476</wp:posOffset>
            </wp:positionH>
            <wp:positionV relativeFrom="paragraph">
              <wp:posOffset>80251</wp:posOffset>
            </wp:positionV>
            <wp:extent cx="5597525" cy="2595245"/>
            <wp:effectExtent l="0" t="0" r="0" b="889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597525" cy="2595245"/>
                    </a:xfrm>
                    <a:prstGeom prst="rect">
                      <a:avLst/>
                    </a:prstGeom>
                  </pic:spPr>
                </pic:pic>
              </a:graphicData>
            </a:graphic>
            <wp14:sizeRelH relativeFrom="margin">
              <wp14:pctWidth>0</wp14:pctWidth>
            </wp14:sizeRelH>
            <wp14:sizeRelV relativeFrom="margin">
              <wp14:pctHeight>0</wp14:pctHeight>
            </wp14:sizeRelV>
          </wp:anchor>
        </w:drawing>
      </w:r>
    </w:p>
    <w:p w14:paraId="10C4B12E" w14:textId="1D6B12F7" w:rsidR="00573DA1" w:rsidRPr="00BB015A" w:rsidRDefault="00547754" w:rsidP="00BB015A">
      <w:pPr>
        <w:keepNext/>
        <w:tabs>
          <w:tab w:val="left" w:pos="2853"/>
        </w:tabs>
        <w:ind w:left="709"/>
        <w:jc w:val="center"/>
        <w:rPr>
          <w:rFonts w:ascii="Gadugi" w:hAnsi="Gadugi"/>
          <w:i/>
          <w:color w:val="44546A" w:themeColor="text2"/>
          <w:lang w:eastAsia="es-CO"/>
        </w:rPr>
      </w:pPr>
      <w:r w:rsidRPr="00BB015A">
        <w:rPr>
          <w:rFonts w:ascii="Gadugi" w:hAnsi="Gadugi"/>
          <w:i/>
          <w:iCs/>
          <w:color w:val="44546A" w:themeColor="text2"/>
          <w:sz w:val="16"/>
          <w:szCs w:val="22"/>
        </w:rPr>
        <w:t xml:space="preserve">Gráfica </w:t>
      </w:r>
      <w:r w:rsidRPr="00BB015A">
        <w:rPr>
          <w:rFonts w:ascii="Gadugi" w:hAnsi="Gadugi"/>
          <w:i/>
          <w:iCs/>
          <w:color w:val="44546A" w:themeColor="text2"/>
          <w:sz w:val="16"/>
          <w:szCs w:val="22"/>
        </w:rPr>
        <w:fldChar w:fldCharType="begin"/>
      </w:r>
      <w:r w:rsidRPr="00BB015A">
        <w:rPr>
          <w:rFonts w:ascii="Gadugi" w:hAnsi="Gadugi"/>
          <w:i/>
          <w:iCs/>
          <w:color w:val="44546A" w:themeColor="text2"/>
          <w:sz w:val="16"/>
          <w:szCs w:val="22"/>
        </w:rPr>
        <w:instrText xml:space="preserve"> SEQ Gráfica \* ARABIC </w:instrText>
      </w:r>
      <w:r w:rsidRPr="00BB015A">
        <w:rPr>
          <w:rFonts w:ascii="Gadugi" w:hAnsi="Gadugi"/>
          <w:i/>
          <w:iCs/>
          <w:color w:val="44546A" w:themeColor="text2"/>
          <w:sz w:val="16"/>
          <w:szCs w:val="22"/>
        </w:rPr>
        <w:fldChar w:fldCharType="separate"/>
      </w:r>
      <w:r w:rsidR="00077D12">
        <w:rPr>
          <w:rFonts w:ascii="Gadugi" w:hAnsi="Gadugi"/>
          <w:i/>
          <w:iCs/>
          <w:noProof/>
          <w:color w:val="44546A" w:themeColor="text2"/>
          <w:sz w:val="16"/>
          <w:szCs w:val="22"/>
        </w:rPr>
        <w:t>1</w:t>
      </w:r>
      <w:r w:rsidRPr="00BB015A">
        <w:rPr>
          <w:rFonts w:ascii="Gadugi" w:hAnsi="Gadugi"/>
          <w:i/>
          <w:iCs/>
          <w:color w:val="44546A" w:themeColor="text2"/>
          <w:sz w:val="16"/>
          <w:szCs w:val="22"/>
        </w:rPr>
        <w:fldChar w:fldCharType="end"/>
      </w:r>
      <w:r w:rsidRPr="00BB015A">
        <w:rPr>
          <w:rFonts w:ascii="Gadugi" w:hAnsi="Gadugi"/>
          <w:i/>
          <w:iCs/>
          <w:color w:val="44546A" w:themeColor="text2"/>
          <w:sz w:val="16"/>
          <w:szCs w:val="22"/>
        </w:rPr>
        <w:t xml:space="preserve">: Consumo de fuentes de energía a nivel continental </w:t>
      </w:r>
      <w:r w:rsidR="00037FCD" w:rsidRPr="00BB015A">
        <w:rPr>
          <w:rFonts w:ascii="Gadugi" w:hAnsi="Gadugi"/>
          <w:i/>
          <w:color w:val="44546A" w:themeColor="text2"/>
          <w:sz w:val="16"/>
          <w:szCs w:val="22"/>
        </w:rPr>
        <w:t xml:space="preserve">en el 2018 </w:t>
      </w:r>
      <w:r w:rsidRPr="00BB015A">
        <w:rPr>
          <w:rFonts w:ascii="Gadugi" w:hAnsi="Gadugi"/>
          <w:i/>
          <w:iCs/>
          <w:color w:val="44546A" w:themeColor="text2"/>
          <w:sz w:val="16"/>
          <w:szCs w:val="22"/>
        </w:rPr>
        <w:t>(</w:t>
      </w:r>
      <w:r w:rsidR="00037FCD" w:rsidRPr="00BB015A">
        <w:rPr>
          <w:rFonts w:ascii="Gadugi" w:hAnsi="Gadugi"/>
          <w:i/>
          <w:color w:val="44546A" w:themeColor="text2"/>
          <w:sz w:val="16"/>
          <w:szCs w:val="22"/>
        </w:rPr>
        <w:t>BP, 2019</w:t>
      </w:r>
      <w:r w:rsidRPr="00BB015A">
        <w:rPr>
          <w:rFonts w:ascii="Gadugi" w:hAnsi="Gadugi"/>
          <w:i/>
          <w:iCs/>
          <w:color w:val="44546A" w:themeColor="text2"/>
          <w:sz w:val="16"/>
          <w:szCs w:val="22"/>
        </w:rPr>
        <w:t>).</w:t>
      </w:r>
    </w:p>
    <w:p w14:paraId="224E307D" w14:textId="4C8EC4ED" w:rsidR="00EE396D" w:rsidRPr="00BB015A" w:rsidRDefault="00EE396D" w:rsidP="00BB015A">
      <w:pPr>
        <w:tabs>
          <w:tab w:val="left" w:pos="2853"/>
        </w:tabs>
        <w:jc w:val="both"/>
        <w:rPr>
          <w:rFonts w:ascii="Gadugi" w:hAnsi="Gadugi"/>
          <w:b/>
          <w:lang w:eastAsia="es-CO"/>
        </w:rPr>
      </w:pPr>
    </w:p>
    <w:p w14:paraId="79A7CED9" w14:textId="3AAAE926" w:rsidR="00573DA1" w:rsidRDefault="001D0CE4" w:rsidP="00BB015A">
      <w:pPr>
        <w:tabs>
          <w:tab w:val="left" w:pos="2853"/>
        </w:tabs>
        <w:jc w:val="both"/>
        <w:rPr>
          <w:rFonts w:ascii="Gadugi" w:hAnsi="Gadugi"/>
          <w:b/>
          <w:lang w:eastAsia="es-CO"/>
        </w:rPr>
      </w:pPr>
      <w:r>
        <w:rPr>
          <w:rFonts w:ascii="Gadugi" w:hAnsi="Gadugi"/>
          <w:b/>
          <w:sz w:val="22"/>
          <w:szCs w:val="22"/>
          <w:lang w:eastAsia="es-CO"/>
        </w:rPr>
        <w:t xml:space="preserve">3.2.1   </w:t>
      </w:r>
      <w:r w:rsidR="00573DA1" w:rsidRPr="00BB015A">
        <w:rPr>
          <w:rFonts w:ascii="Gadugi" w:hAnsi="Gadugi"/>
          <w:b/>
          <w:sz w:val="22"/>
          <w:szCs w:val="22"/>
          <w:lang w:eastAsia="es-CO"/>
        </w:rPr>
        <w:t>Producción y co</w:t>
      </w:r>
      <w:r w:rsidR="00F01BE4" w:rsidRPr="00BB015A">
        <w:rPr>
          <w:rFonts w:ascii="Gadugi" w:hAnsi="Gadugi"/>
          <w:b/>
          <w:sz w:val="22"/>
          <w:szCs w:val="22"/>
          <w:lang w:eastAsia="es-CO"/>
        </w:rPr>
        <w:t>nsumo de gas combustible en el m</w:t>
      </w:r>
      <w:r w:rsidR="00573DA1" w:rsidRPr="00BB015A">
        <w:rPr>
          <w:rFonts w:ascii="Gadugi" w:hAnsi="Gadugi"/>
          <w:b/>
          <w:sz w:val="22"/>
          <w:szCs w:val="22"/>
          <w:lang w:eastAsia="es-CO"/>
        </w:rPr>
        <w:t>undo</w:t>
      </w:r>
    </w:p>
    <w:p w14:paraId="49BF1B97" w14:textId="77777777" w:rsidR="002C5054" w:rsidRPr="00BB015A" w:rsidRDefault="002C5054" w:rsidP="00BB015A">
      <w:pPr>
        <w:tabs>
          <w:tab w:val="left" w:pos="2853"/>
        </w:tabs>
        <w:jc w:val="both"/>
        <w:rPr>
          <w:rFonts w:ascii="Gadugi" w:hAnsi="Gadugi"/>
          <w:b/>
          <w:lang w:eastAsia="es-CO"/>
        </w:rPr>
      </w:pPr>
    </w:p>
    <w:p w14:paraId="2F9A7D1B" w14:textId="35FF52B4" w:rsidR="00C227C4" w:rsidRPr="00BB015A" w:rsidRDefault="00573DA1" w:rsidP="001278F9">
      <w:pPr>
        <w:tabs>
          <w:tab w:val="left" w:pos="2853"/>
        </w:tabs>
        <w:jc w:val="both"/>
        <w:rPr>
          <w:rFonts w:ascii="Gadugi" w:hAnsi="Gadugi"/>
          <w:sz w:val="22"/>
          <w:szCs w:val="22"/>
          <w:lang w:eastAsia="es-CO"/>
        </w:rPr>
      </w:pPr>
      <w:r w:rsidRPr="00475C13">
        <w:rPr>
          <w:rFonts w:ascii="Gadugi" w:hAnsi="Gadugi"/>
          <w:sz w:val="22"/>
          <w:szCs w:val="22"/>
          <w:lang w:eastAsia="es-CO"/>
        </w:rPr>
        <w:t>En</w:t>
      </w:r>
      <w:r w:rsidR="00C227C4" w:rsidRPr="00475C13">
        <w:rPr>
          <w:rFonts w:ascii="Gadugi" w:hAnsi="Gadugi"/>
          <w:sz w:val="22"/>
          <w:szCs w:val="22"/>
          <w:lang w:eastAsia="es-CO"/>
        </w:rPr>
        <w:t xml:space="preserve"> </w:t>
      </w:r>
      <w:r w:rsidR="00F01BE4" w:rsidRPr="00475C13">
        <w:rPr>
          <w:rFonts w:ascii="Gadugi" w:hAnsi="Gadugi"/>
          <w:sz w:val="22"/>
          <w:szCs w:val="22"/>
          <w:lang w:eastAsia="es-CO"/>
        </w:rPr>
        <w:t>cuanto</w:t>
      </w:r>
      <w:r w:rsidR="006E2D84" w:rsidRPr="00BB015A">
        <w:rPr>
          <w:rFonts w:ascii="Gadugi" w:hAnsi="Gadugi"/>
          <w:sz w:val="22"/>
          <w:szCs w:val="22"/>
          <w:lang w:eastAsia="es-CO"/>
        </w:rPr>
        <w:t xml:space="preserve"> a los gases combustibles, </w:t>
      </w:r>
      <w:r w:rsidRPr="00BB015A">
        <w:rPr>
          <w:rFonts w:ascii="Gadugi" w:hAnsi="Gadugi"/>
          <w:sz w:val="22"/>
          <w:szCs w:val="22"/>
          <w:lang w:eastAsia="es-CO"/>
        </w:rPr>
        <w:t>el Informe de Revisión Estadística de la Energía Mundial</w:t>
      </w:r>
      <w:r w:rsidR="00C227C4" w:rsidRPr="00BB015A">
        <w:rPr>
          <w:rFonts w:ascii="Gadugi" w:hAnsi="Gadugi"/>
          <w:sz w:val="22"/>
          <w:szCs w:val="22"/>
          <w:lang w:eastAsia="es-CO"/>
        </w:rPr>
        <w:t xml:space="preserve"> reportó el mayor incremento </w:t>
      </w:r>
      <w:r w:rsidR="006E2D84" w:rsidRPr="00BB015A">
        <w:rPr>
          <w:rFonts w:ascii="Gadugi" w:hAnsi="Gadugi"/>
          <w:sz w:val="22"/>
          <w:szCs w:val="22"/>
          <w:lang w:eastAsia="es-CO"/>
        </w:rPr>
        <w:t xml:space="preserve">visto </w:t>
      </w:r>
      <w:r w:rsidR="00C227C4" w:rsidRPr="00BB015A">
        <w:rPr>
          <w:rFonts w:ascii="Gadugi" w:hAnsi="Gadugi"/>
          <w:sz w:val="22"/>
          <w:szCs w:val="22"/>
          <w:lang w:eastAsia="es-CO"/>
        </w:rPr>
        <w:t>en la producci</w:t>
      </w:r>
      <w:r w:rsidR="006E2D84" w:rsidRPr="00BB015A">
        <w:rPr>
          <w:rFonts w:ascii="Gadugi" w:hAnsi="Gadugi"/>
          <w:sz w:val="22"/>
          <w:szCs w:val="22"/>
          <w:lang w:eastAsia="es-CO"/>
        </w:rPr>
        <w:t>ón del Gas Natural – GN en</w:t>
      </w:r>
      <w:r w:rsidR="00C227C4" w:rsidRPr="00BB015A">
        <w:rPr>
          <w:rFonts w:ascii="Gadugi" w:hAnsi="Gadugi"/>
          <w:sz w:val="22"/>
          <w:szCs w:val="22"/>
          <w:lang w:eastAsia="es-CO"/>
        </w:rPr>
        <w:t xml:space="preserve"> el</w:t>
      </w:r>
      <w:r w:rsidR="001278F9" w:rsidRPr="00BB015A">
        <w:rPr>
          <w:rFonts w:ascii="Gadugi" w:hAnsi="Gadugi"/>
          <w:sz w:val="22"/>
          <w:szCs w:val="22"/>
          <w:lang w:eastAsia="es-CO"/>
        </w:rPr>
        <w:t xml:space="preserve"> 2018, alcanzando un aumento de 5,2% (la </w:t>
      </w:r>
      <w:r w:rsidR="006E2D84" w:rsidRPr="00BB015A">
        <w:rPr>
          <w:rFonts w:ascii="Gadugi" w:hAnsi="Gadugi"/>
          <w:sz w:val="22"/>
          <w:szCs w:val="22"/>
          <w:lang w:eastAsia="es-CO"/>
        </w:rPr>
        <w:t>tasa más alta desde el año 2010</w:t>
      </w:r>
      <w:r w:rsidR="001278F9" w:rsidRPr="00BB015A">
        <w:rPr>
          <w:rFonts w:ascii="Gadugi" w:hAnsi="Gadugi"/>
          <w:sz w:val="22"/>
          <w:szCs w:val="22"/>
          <w:lang w:eastAsia="es-CO"/>
        </w:rPr>
        <w:t xml:space="preserve"> y más del doble de la tasa de crecimiento promedio de los últimos 10 años, igual a 2,3%)</w:t>
      </w:r>
      <w:r w:rsidR="00C227C4" w:rsidRPr="00BB015A">
        <w:rPr>
          <w:rFonts w:ascii="Gadugi" w:hAnsi="Gadugi"/>
          <w:sz w:val="22"/>
          <w:szCs w:val="22"/>
          <w:lang w:eastAsia="es-CO"/>
        </w:rPr>
        <w:t>, con Estados Unidos y Rusia c</w:t>
      </w:r>
      <w:r w:rsidR="006E2D84" w:rsidRPr="00BB015A">
        <w:rPr>
          <w:rFonts w:ascii="Gadugi" w:hAnsi="Gadugi"/>
          <w:sz w:val="22"/>
          <w:szCs w:val="22"/>
          <w:lang w:eastAsia="es-CO"/>
        </w:rPr>
        <w:t xml:space="preserve">omo los principales productores. Paralelamente, se reportó </w:t>
      </w:r>
      <w:r w:rsidR="00F01BE4" w:rsidRPr="00BB015A">
        <w:rPr>
          <w:rFonts w:ascii="Gadugi" w:hAnsi="Gadugi"/>
          <w:sz w:val="22"/>
          <w:szCs w:val="22"/>
          <w:lang w:eastAsia="es-CO"/>
        </w:rPr>
        <w:t>un incremento</w:t>
      </w:r>
      <w:r w:rsidR="001278F9" w:rsidRPr="00BB015A">
        <w:rPr>
          <w:rFonts w:ascii="Gadugi" w:hAnsi="Gadugi"/>
          <w:sz w:val="22"/>
          <w:szCs w:val="22"/>
          <w:lang w:eastAsia="es-CO"/>
        </w:rPr>
        <w:t xml:space="preserve"> en</w:t>
      </w:r>
      <w:r w:rsidR="00F01BE4" w:rsidRPr="00BB015A">
        <w:rPr>
          <w:rFonts w:ascii="Gadugi" w:hAnsi="Gadugi"/>
          <w:sz w:val="22"/>
          <w:szCs w:val="22"/>
          <w:lang w:eastAsia="es-CO"/>
        </w:rPr>
        <w:t xml:space="preserve"> el consumo </w:t>
      </w:r>
      <w:r w:rsidR="006E2D84" w:rsidRPr="00BB015A">
        <w:rPr>
          <w:rFonts w:ascii="Gadugi" w:hAnsi="Gadugi"/>
          <w:sz w:val="22"/>
          <w:szCs w:val="22"/>
          <w:lang w:eastAsia="es-CO"/>
        </w:rPr>
        <w:t xml:space="preserve">que también resulta ser el mayor incremento registrado, igual a </w:t>
      </w:r>
      <w:r w:rsidR="00F01BE4" w:rsidRPr="00BB015A">
        <w:rPr>
          <w:rFonts w:ascii="Gadugi" w:hAnsi="Gadugi"/>
          <w:sz w:val="22"/>
          <w:szCs w:val="22"/>
          <w:lang w:eastAsia="es-CO"/>
        </w:rPr>
        <w:t>5,3%</w:t>
      </w:r>
      <w:r w:rsidR="00C227C4" w:rsidRPr="00BB015A">
        <w:rPr>
          <w:rFonts w:ascii="Gadugi" w:hAnsi="Gadugi"/>
          <w:sz w:val="22"/>
          <w:szCs w:val="22"/>
          <w:lang w:eastAsia="es-CO"/>
        </w:rPr>
        <w:t xml:space="preserve">. </w:t>
      </w:r>
    </w:p>
    <w:p w14:paraId="2412A585" w14:textId="1CC82DB6" w:rsidR="00C227C4" w:rsidRPr="00BB015A" w:rsidRDefault="00C227C4" w:rsidP="001278F9">
      <w:pPr>
        <w:tabs>
          <w:tab w:val="left" w:pos="2853"/>
        </w:tabs>
        <w:jc w:val="both"/>
        <w:rPr>
          <w:rFonts w:ascii="Gadugi" w:hAnsi="Gadugi"/>
          <w:sz w:val="22"/>
          <w:szCs w:val="22"/>
          <w:lang w:eastAsia="es-CO"/>
        </w:rPr>
      </w:pPr>
    </w:p>
    <w:p w14:paraId="04D268B3" w14:textId="468E6686" w:rsidR="00C227C4" w:rsidRPr="00475C13" w:rsidRDefault="00CB2B29" w:rsidP="00BB015A">
      <w:pPr>
        <w:tabs>
          <w:tab w:val="left" w:pos="2853"/>
        </w:tabs>
        <w:jc w:val="center"/>
        <w:rPr>
          <w:rFonts w:ascii="Gadugi" w:hAnsi="Gadugi"/>
          <w:sz w:val="22"/>
          <w:szCs w:val="22"/>
          <w:lang w:eastAsia="es-CO"/>
        </w:rPr>
      </w:pPr>
      <w:r w:rsidRPr="00BB015A">
        <w:rPr>
          <w:rFonts w:ascii="Gadugi" w:hAnsi="Gadugi"/>
          <w:noProof/>
          <w:sz w:val="22"/>
          <w:szCs w:val="22"/>
          <w:lang w:eastAsia="es-CO"/>
        </w:rPr>
        <w:lastRenderedPageBreak/>
        <w:drawing>
          <wp:anchor distT="0" distB="0" distL="114300" distR="114300" simplePos="0" relativeHeight="251679744" behindDoc="0" locked="0" layoutInCell="1" allowOverlap="1" wp14:anchorId="694AFD83" wp14:editId="34D921C1">
            <wp:simplePos x="0" y="0"/>
            <wp:positionH relativeFrom="margin">
              <wp:posOffset>1709420</wp:posOffset>
            </wp:positionH>
            <wp:positionV relativeFrom="paragraph">
              <wp:posOffset>29845</wp:posOffset>
            </wp:positionV>
            <wp:extent cx="2784475" cy="2910205"/>
            <wp:effectExtent l="0" t="0" r="0" b="4445"/>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784475" cy="2910205"/>
                    </a:xfrm>
                    <a:prstGeom prst="rect">
                      <a:avLst/>
                    </a:prstGeom>
                  </pic:spPr>
                </pic:pic>
              </a:graphicData>
            </a:graphic>
            <wp14:sizeRelH relativeFrom="margin">
              <wp14:pctWidth>0</wp14:pctWidth>
            </wp14:sizeRelH>
            <wp14:sizeRelV relativeFrom="margin">
              <wp14:pctHeight>0</wp14:pctHeight>
            </wp14:sizeRelV>
          </wp:anchor>
        </w:drawing>
      </w:r>
    </w:p>
    <w:p w14:paraId="2966B6E0" w14:textId="32DF1E78" w:rsidR="00C227C4" w:rsidRPr="00475C13" w:rsidRDefault="00C227C4" w:rsidP="001278F9">
      <w:pPr>
        <w:tabs>
          <w:tab w:val="left" w:pos="2853"/>
        </w:tabs>
        <w:jc w:val="both"/>
        <w:rPr>
          <w:rFonts w:ascii="Gadugi" w:hAnsi="Gadugi"/>
          <w:sz w:val="22"/>
          <w:szCs w:val="22"/>
          <w:lang w:eastAsia="es-CO"/>
        </w:rPr>
      </w:pPr>
    </w:p>
    <w:p w14:paraId="20BC5C60" w14:textId="2AD2504A" w:rsidR="00C227C4" w:rsidRPr="00BB015A" w:rsidRDefault="00C227C4" w:rsidP="001278F9">
      <w:pPr>
        <w:tabs>
          <w:tab w:val="left" w:pos="2853"/>
        </w:tabs>
        <w:jc w:val="both"/>
        <w:rPr>
          <w:rFonts w:ascii="Gadugi" w:hAnsi="Gadugi"/>
          <w:sz w:val="22"/>
          <w:szCs w:val="22"/>
          <w:lang w:eastAsia="es-CO"/>
        </w:rPr>
      </w:pPr>
    </w:p>
    <w:p w14:paraId="6FC5D29B" w14:textId="77777777" w:rsidR="00EA4BA9" w:rsidRPr="00BB015A" w:rsidRDefault="00EA4BA9" w:rsidP="001278F9">
      <w:pPr>
        <w:tabs>
          <w:tab w:val="left" w:pos="2853"/>
        </w:tabs>
        <w:jc w:val="both"/>
        <w:rPr>
          <w:rFonts w:ascii="Gadugi" w:hAnsi="Gadugi"/>
          <w:sz w:val="22"/>
          <w:szCs w:val="22"/>
          <w:lang w:eastAsia="es-CO"/>
        </w:rPr>
      </w:pPr>
    </w:p>
    <w:p w14:paraId="51086C61" w14:textId="77777777" w:rsidR="00EA4BA9" w:rsidRPr="00BB015A" w:rsidRDefault="00EA4BA9" w:rsidP="001278F9">
      <w:pPr>
        <w:tabs>
          <w:tab w:val="left" w:pos="2853"/>
        </w:tabs>
        <w:jc w:val="both"/>
        <w:rPr>
          <w:rFonts w:ascii="Gadugi" w:hAnsi="Gadugi"/>
          <w:sz w:val="22"/>
          <w:szCs w:val="22"/>
          <w:lang w:eastAsia="es-CO"/>
        </w:rPr>
      </w:pPr>
    </w:p>
    <w:p w14:paraId="6F023FF6" w14:textId="77777777" w:rsidR="00EA4BA9" w:rsidRPr="00BB015A" w:rsidRDefault="00EA4BA9" w:rsidP="001278F9">
      <w:pPr>
        <w:tabs>
          <w:tab w:val="left" w:pos="2853"/>
        </w:tabs>
        <w:jc w:val="both"/>
        <w:rPr>
          <w:rFonts w:ascii="Gadugi" w:hAnsi="Gadugi"/>
          <w:sz w:val="22"/>
          <w:szCs w:val="22"/>
          <w:lang w:eastAsia="es-CO"/>
        </w:rPr>
      </w:pPr>
    </w:p>
    <w:p w14:paraId="3534D422" w14:textId="77777777" w:rsidR="00EA4BA9" w:rsidRPr="00BB015A" w:rsidRDefault="00EA4BA9" w:rsidP="001278F9">
      <w:pPr>
        <w:tabs>
          <w:tab w:val="left" w:pos="2853"/>
        </w:tabs>
        <w:jc w:val="both"/>
        <w:rPr>
          <w:rFonts w:ascii="Gadugi" w:hAnsi="Gadugi"/>
          <w:sz w:val="22"/>
          <w:szCs w:val="22"/>
          <w:lang w:eastAsia="es-CO"/>
        </w:rPr>
      </w:pPr>
    </w:p>
    <w:p w14:paraId="0E7D9C3A" w14:textId="77777777" w:rsidR="00EA4BA9" w:rsidRPr="00BB015A" w:rsidRDefault="00EA4BA9" w:rsidP="001278F9">
      <w:pPr>
        <w:tabs>
          <w:tab w:val="left" w:pos="2853"/>
        </w:tabs>
        <w:jc w:val="both"/>
        <w:rPr>
          <w:rFonts w:ascii="Gadugi" w:hAnsi="Gadugi"/>
          <w:sz w:val="22"/>
          <w:szCs w:val="22"/>
          <w:lang w:eastAsia="es-CO"/>
        </w:rPr>
      </w:pPr>
    </w:p>
    <w:p w14:paraId="1D7C9433" w14:textId="77777777" w:rsidR="00EA4BA9" w:rsidRPr="00BB015A" w:rsidRDefault="00EA4BA9" w:rsidP="001278F9">
      <w:pPr>
        <w:tabs>
          <w:tab w:val="left" w:pos="2853"/>
        </w:tabs>
        <w:jc w:val="both"/>
        <w:rPr>
          <w:rFonts w:ascii="Gadugi" w:hAnsi="Gadugi"/>
          <w:sz w:val="22"/>
          <w:szCs w:val="22"/>
          <w:lang w:eastAsia="es-CO"/>
        </w:rPr>
      </w:pPr>
    </w:p>
    <w:p w14:paraId="064C993B" w14:textId="77777777" w:rsidR="00EA4BA9" w:rsidRPr="00BB015A" w:rsidRDefault="00EA4BA9" w:rsidP="001278F9">
      <w:pPr>
        <w:tabs>
          <w:tab w:val="left" w:pos="2853"/>
        </w:tabs>
        <w:jc w:val="both"/>
        <w:rPr>
          <w:rFonts w:ascii="Gadugi" w:hAnsi="Gadugi"/>
          <w:sz w:val="22"/>
          <w:szCs w:val="22"/>
          <w:lang w:eastAsia="es-CO"/>
        </w:rPr>
      </w:pPr>
    </w:p>
    <w:p w14:paraId="4D1342BC" w14:textId="77777777" w:rsidR="00EA4BA9" w:rsidRPr="00BB015A" w:rsidRDefault="00EA4BA9" w:rsidP="001278F9">
      <w:pPr>
        <w:tabs>
          <w:tab w:val="left" w:pos="2853"/>
        </w:tabs>
        <w:jc w:val="both"/>
        <w:rPr>
          <w:rFonts w:ascii="Gadugi" w:hAnsi="Gadugi"/>
          <w:sz w:val="22"/>
          <w:szCs w:val="22"/>
          <w:lang w:eastAsia="es-CO"/>
        </w:rPr>
      </w:pPr>
    </w:p>
    <w:p w14:paraId="0B231FF7" w14:textId="77777777" w:rsidR="00EA4BA9" w:rsidRPr="00BB015A" w:rsidRDefault="00EA4BA9" w:rsidP="001278F9">
      <w:pPr>
        <w:tabs>
          <w:tab w:val="left" w:pos="2853"/>
        </w:tabs>
        <w:jc w:val="both"/>
        <w:rPr>
          <w:rFonts w:ascii="Gadugi" w:hAnsi="Gadugi"/>
          <w:sz w:val="22"/>
          <w:szCs w:val="22"/>
          <w:lang w:eastAsia="es-CO"/>
        </w:rPr>
      </w:pPr>
    </w:p>
    <w:p w14:paraId="2CC43DE8" w14:textId="77777777" w:rsidR="00EA4BA9" w:rsidRPr="00BB015A" w:rsidRDefault="00EA4BA9" w:rsidP="001278F9">
      <w:pPr>
        <w:tabs>
          <w:tab w:val="left" w:pos="2853"/>
        </w:tabs>
        <w:jc w:val="both"/>
        <w:rPr>
          <w:rFonts w:ascii="Gadugi" w:hAnsi="Gadugi"/>
          <w:sz w:val="22"/>
          <w:szCs w:val="22"/>
          <w:lang w:eastAsia="es-CO"/>
        </w:rPr>
      </w:pPr>
    </w:p>
    <w:p w14:paraId="162B4ABB" w14:textId="77777777" w:rsidR="00EA4BA9" w:rsidRPr="00BB015A" w:rsidRDefault="00EA4BA9" w:rsidP="001278F9">
      <w:pPr>
        <w:tabs>
          <w:tab w:val="left" w:pos="2853"/>
        </w:tabs>
        <w:jc w:val="both"/>
        <w:rPr>
          <w:rFonts w:ascii="Gadugi" w:hAnsi="Gadugi"/>
          <w:sz w:val="22"/>
          <w:szCs w:val="22"/>
          <w:lang w:eastAsia="es-CO"/>
        </w:rPr>
      </w:pPr>
    </w:p>
    <w:p w14:paraId="5F27F9CD" w14:textId="40A963EA" w:rsidR="00EA4BA9" w:rsidRPr="00BB015A" w:rsidRDefault="00EA4BA9" w:rsidP="001278F9">
      <w:pPr>
        <w:tabs>
          <w:tab w:val="left" w:pos="2853"/>
        </w:tabs>
        <w:jc w:val="both"/>
        <w:rPr>
          <w:rFonts w:ascii="Gadugi" w:hAnsi="Gadugi"/>
          <w:sz w:val="22"/>
          <w:szCs w:val="22"/>
          <w:lang w:eastAsia="es-CO"/>
        </w:rPr>
      </w:pPr>
    </w:p>
    <w:p w14:paraId="6EECE9D5" w14:textId="3D6AE67E" w:rsidR="007D3192" w:rsidRPr="00BB015A" w:rsidRDefault="00CB2B29" w:rsidP="00BB015A">
      <w:pPr>
        <w:tabs>
          <w:tab w:val="left" w:pos="2853"/>
        </w:tabs>
        <w:jc w:val="both"/>
        <w:rPr>
          <w:rFonts w:ascii="Gadugi" w:hAnsi="Gadugi"/>
          <w:lang w:eastAsia="es-CO"/>
        </w:rPr>
      </w:pPr>
      <w:r w:rsidRPr="00BB015A">
        <w:rPr>
          <w:rFonts w:ascii="Gadugi" w:hAnsi="Gadugi"/>
          <w:noProof/>
          <w:sz w:val="22"/>
          <w:szCs w:val="22"/>
          <w:lang w:eastAsia="es-CO"/>
        </w:rPr>
        <mc:AlternateContent>
          <mc:Choice Requires="wps">
            <w:drawing>
              <wp:anchor distT="0" distB="0" distL="114300" distR="114300" simplePos="0" relativeHeight="251681792" behindDoc="0" locked="0" layoutInCell="1" allowOverlap="1" wp14:anchorId="08F2C8C7" wp14:editId="0F249BB8">
                <wp:simplePos x="0" y="0"/>
                <wp:positionH relativeFrom="column">
                  <wp:posOffset>1532890</wp:posOffset>
                </wp:positionH>
                <wp:positionV relativeFrom="paragraph">
                  <wp:posOffset>129540</wp:posOffset>
                </wp:positionV>
                <wp:extent cx="2956560" cy="635"/>
                <wp:effectExtent l="0" t="0" r="0" b="0"/>
                <wp:wrapSquare wrapText="bothSides"/>
                <wp:docPr id="25" name="Cuadro de texto 25"/>
                <wp:cNvGraphicFramePr/>
                <a:graphic xmlns:a="http://schemas.openxmlformats.org/drawingml/2006/main">
                  <a:graphicData uri="http://schemas.microsoft.com/office/word/2010/wordprocessingShape">
                    <wps:wsp>
                      <wps:cNvSpPr txBox="1"/>
                      <wps:spPr>
                        <a:xfrm>
                          <a:off x="0" y="0"/>
                          <a:ext cx="2956560" cy="635"/>
                        </a:xfrm>
                        <a:prstGeom prst="rect">
                          <a:avLst/>
                        </a:prstGeom>
                        <a:solidFill>
                          <a:prstClr val="white"/>
                        </a:solidFill>
                        <a:ln>
                          <a:noFill/>
                        </a:ln>
                      </wps:spPr>
                      <wps:txbx>
                        <w:txbxContent>
                          <w:p w14:paraId="07FA2CDB" w14:textId="50CCC272" w:rsidR="00730CB4" w:rsidRPr="009D111B" w:rsidRDefault="00730CB4" w:rsidP="009D111B">
                            <w:pPr>
                              <w:pStyle w:val="Descripcin"/>
                              <w:jc w:val="center"/>
                              <w:rPr>
                                <w:rFonts w:ascii="Gadugi" w:hAnsi="Gadugi"/>
                                <w:noProof/>
                                <w:sz w:val="22"/>
                              </w:rPr>
                            </w:pPr>
                            <w:ins w:id="27" w:author="Paula Andrea Roa" w:date="2019-08-28T18:36:00Z">
                              <w:r w:rsidRPr="009D111B">
                                <w:rPr>
                                  <w:rFonts w:ascii="Gadugi" w:hAnsi="Gadugi"/>
                                  <w:sz w:val="16"/>
                                </w:rPr>
                                <w:t xml:space="preserve">Gráfica </w:t>
                              </w:r>
                              <w:r w:rsidRPr="009D111B">
                                <w:rPr>
                                  <w:rFonts w:ascii="Gadugi" w:hAnsi="Gadugi"/>
                                  <w:sz w:val="16"/>
                                </w:rPr>
                                <w:fldChar w:fldCharType="begin"/>
                              </w:r>
                              <w:r w:rsidRPr="009D111B">
                                <w:rPr>
                                  <w:rFonts w:ascii="Gadugi" w:hAnsi="Gadugi"/>
                                  <w:sz w:val="16"/>
                                </w:rPr>
                                <w:instrText xml:space="preserve"> SEQ Gráfica \* ARABIC </w:instrText>
                              </w:r>
                            </w:ins>
                            <w:r w:rsidRPr="009D111B">
                              <w:rPr>
                                <w:rFonts w:ascii="Gadugi" w:hAnsi="Gadugi"/>
                                <w:sz w:val="16"/>
                              </w:rPr>
                              <w:fldChar w:fldCharType="separate"/>
                            </w:r>
                            <w:r w:rsidR="00077D12">
                              <w:rPr>
                                <w:rFonts w:ascii="Gadugi" w:hAnsi="Gadugi"/>
                                <w:noProof/>
                                <w:sz w:val="16"/>
                              </w:rPr>
                              <w:t>2</w:t>
                            </w:r>
                            <w:ins w:id="28" w:author="Paula Andrea Roa" w:date="2019-08-28T18:36:00Z">
                              <w:r w:rsidRPr="009D111B">
                                <w:rPr>
                                  <w:rFonts w:ascii="Gadugi" w:hAnsi="Gadugi"/>
                                  <w:sz w:val="16"/>
                                </w:rPr>
                                <w:fldChar w:fldCharType="end"/>
                              </w:r>
                              <w:r w:rsidRPr="009D111B">
                                <w:rPr>
                                  <w:rFonts w:ascii="Gadugi" w:hAnsi="Gadugi"/>
                                  <w:sz w:val="16"/>
                                </w:rPr>
                                <w:t>: Consumo de gas natural en el mundo (BP, 2019).</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8F2C8C7" id="_x0000_t202" coordsize="21600,21600" o:spt="202" path="m,l,21600r21600,l21600,xe">
                <v:stroke joinstyle="miter"/>
                <v:path gradientshapeok="t" o:connecttype="rect"/>
              </v:shapetype>
              <v:shape id="Cuadro de texto 25" o:spid="_x0000_s1026" type="#_x0000_t202" style="position:absolute;left:0;text-align:left;margin-left:120.7pt;margin-top:10.2pt;width:232.8pt;height:.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" stroked="f">
                <v:textbox style="mso-fit-shape-to-text:t" inset="0,0,0,0">
                  <w:txbxContent>
                    <w:p w14:paraId="07FA2CDB" w14:textId="50CCC272" w:rsidR="00730CB4" w:rsidRPr="009D111B" w:rsidRDefault="00730CB4" w:rsidP="009D111B">
                      <w:pPr>
                        <w:pStyle w:val="Descripcin"/>
                        <w:jc w:val="center"/>
                        <w:rPr>
                          <w:rFonts w:ascii="Gadugi" w:hAnsi="Gadugi"/>
                          <w:noProof/>
                          <w:sz w:val="22"/>
                        </w:rPr>
                      </w:pPr>
                      <w:ins w:id="29" w:author="Paula Andrea Roa" w:date="2019-08-28T18:36:00Z">
                        <w:r w:rsidRPr="009D111B">
                          <w:rPr>
                            <w:rFonts w:ascii="Gadugi" w:hAnsi="Gadugi"/>
                            <w:sz w:val="16"/>
                          </w:rPr>
                          <w:t xml:space="preserve">Gráfica </w:t>
                        </w:r>
                        <w:r w:rsidRPr="009D111B">
                          <w:rPr>
                            <w:rFonts w:ascii="Gadugi" w:hAnsi="Gadugi"/>
                            <w:sz w:val="16"/>
                          </w:rPr>
                          <w:fldChar w:fldCharType="begin"/>
                        </w:r>
                        <w:r w:rsidRPr="009D111B">
                          <w:rPr>
                            <w:rFonts w:ascii="Gadugi" w:hAnsi="Gadugi"/>
                            <w:sz w:val="16"/>
                          </w:rPr>
                          <w:instrText xml:space="preserve"> SEQ Gráfica \* ARABIC </w:instrText>
                        </w:r>
                      </w:ins>
                      <w:r w:rsidRPr="009D111B">
                        <w:rPr>
                          <w:rFonts w:ascii="Gadugi" w:hAnsi="Gadugi"/>
                          <w:sz w:val="16"/>
                        </w:rPr>
                        <w:fldChar w:fldCharType="separate"/>
                      </w:r>
                      <w:r w:rsidR="00077D12">
                        <w:rPr>
                          <w:rFonts w:ascii="Gadugi" w:hAnsi="Gadugi"/>
                          <w:noProof/>
                          <w:sz w:val="16"/>
                        </w:rPr>
                        <w:t>2</w:t>
                      </w:r>
                      <w:ins w:id="30" w:author="Paula Andrea Roa" w:date="2019-08-28T18:36:00Z">
                        <w:r w:rsidRPr="009D111B">
                          <w:rPr>
                            <w:rFonts w:ascii="Gadugi" w:hAnsi="Gadugi"/>
                            <w:sz w:val="16"/>
                          </w:rPr>
                          <w:fldChar w:fldCharType="end"/>
                        </w:r>
                        <w:r w:rsidRPr="009D111B">
                          <w:rPr>
                            <w:rFonts w:ascii="Gadugi" w:hAnsi="Gadugi"/>
                            <w:sz w:val="16"/>
                          </w:rPr>
                          <w:t>: Consumo de gas natural en el mundo (BP, 2019).</w:t>
                        </w:r>
                      </w:ins>
                    </w:p>
                  </w:txbxContent>
                </v:textbox>
                <w10:wrap type="square"/>
              </v:shape>
            </w:pict>
          </mc:Fallback>
        </mc:AlternateContent>
      </w:r>
    </w:p>
    <w:p w14:paraId="6A71BA79" w14:textId="77777777" w:rsidR="00CB2B29" w:rsidRPr="00BB015A" w:rsidRDefault="00CB2B29" w:rsidP="00BB015A">
      <w:pPr>
        <w:tabs>
          <w:tab w:val="left" w:pos="2853"/>
        </w:tabs>
        <w:jc w:val="both"/>
        <w:rPr>
          <w:rFonts w:ascii="Gadugi" w:hAnsi="Gadugi"/>
          <w:lang w:eastAsia="es-CO"/>
        </w:rPr>
      </w:pPr>
    </w:p>
    <w:p w14:paraId="600928BC" w14:textId="77777777" w:rsidR="00CB2B29" w:rsidRPr="00BB015A" w:rsidRDefault="00CB2B29" w:rsidP="00BB015A">
      <w:pPr>
        <w:tabs>
          <w:tab w:val="left" w:pos="2853"/>
        </w:tabs>
        <w:jc w:val="both"/>
        <w:rPr>
          <w:rFonts w:ascii="Gadugi" w:hAnsi="Gadugi"/>
          <w:lang w:eastAsia="es-CO"/>
        </w:rPr>
      </w:pPr>
    </w:p>
    <w:p w14:paraId="156B14A5" w14:textId="3B1EDDC3" w:rsidR="00201E55" w:rsidRDefault="006E2D84" w:rsidP="00BB015A">
      <w:pPr>
        <w:tabs>
          <w:tab w:val="left" w:pos="2853"/>
        </w:tabs>
        <w:jc w:val="both"/>
        <w:rPr>
          <w:rFonts w:ascii="Gadugi" w:hAnsi="Gadugi"/>
          <w:lang w:eastAsia="es-CO"/>
        </w:rPr>
      </w:pPr>
      <w:r w:rsidRPr="00BB015A">
        <w:rPr>
          <w:rFonts w:ascii="Gadugi" w:hAnsi="Gadugi"/>
          <w:sz w:val="22"/>
          <w:szCs w:val="22"/>
          <w:lang w:eastAsia="es-CO"/>
        </w:rPr>
        <w:t xml:space="preserve">Por otro lado, en lo que respecta al Gas Líquido de Petróleo – GLP, </w:t>
      </w:r>
      <w:r w:rsidR="00EA4BA9" w:rsidRPr="00BB015A">
        <w:rPr>
          <w:rFonts w:ascii="Gadugi" w:hAnsi="Gadugi"/>
          <w:sz w:val="22"/>
          <w:szCs w:val="22"/>
          <w:lang w:eastAsia="es-CO"/>
        </w:rPr>
        <w:t>para el 2018 se registró</w:t>
      </w:r>
      <w:r w:rsidR="00C227C4" w:rsidRPr="00BB015A">
        <w:rPr>
          <w:rFonts w:ascii="Gadugi" w:hAnsi="Gadugi"/>
          <w:sz w:val="22"/>
          <w:szCs w:val="22"/>
          <w:lang w:eastAsia="es-CO"/>
        </w:rPr>
        <w:t xml:space="preserve"> un aumento en la producción </w:t>
      </w:r>
      <w:r w:rsidRPr="00BB015A">
        <w:rPr>
          <w:rFonts w:ascii="Gadugi" w:hAnsi="Gadugi"/>
          <w:sz w:val="22"/>
          <w:szCs w:val="22"/>
          <w:lang w:eastAsia="es-CO"/>
        </w:rPr>
        <w:t>de</w:t>
      </w:r>
      <w:r w:rsidR="00C227C4" w:rsidRPr="00BB015A">
        <w:rPr>
          <w:rFonts w:ascii="Gadugi" w:hAnsi="Gadugi"/>
          <w:sz w:val="22"/>
          <w:szCs w:val="22"/>
          <w:lang w:eastAsia="es-CO"/>
        </w:rPr>
        <w:t xml:space="preserve"> 6,4% a nivel mundial (superior a la tasa de crecimiento promedio de los últ</w:t>
      </w:r>
      <w:r w:rsidRPr="00BB015A">
        <w:rPr>
          <w:rFonts w:ascii="Gadugi" w:hAnsi="Gadugi"/>
          <w:sz w:val="22"/>
          <w:szCs w:val="22"/>
          <w:lang w:eastAsia="es-CO"/>
        </w:rPr>
        <w:t>imos 10 años, correspondiente a</w:t>
      </w:r>
      <w:r w:rsidR="00C227C4" w:rsidRPr="00BB015A">
        <w:rPr>
          <w:rFonts w:ascii="Gadugi" w:hAnsi="Gadugi"/>
          <w:sz w:val="22"/>
          <w:szCs w:val="22"/>
          <w:lang w:eastAsia="es-CO"/>
        </w:rPr>
        <w:t xml:space="preserve"> 4,3%), con Estados Unidos y Canadá como los principales productores</w:t>
      </w:r>
      <w:r w:rsidR="00573DA1" w:rsidRPr="00BB015A">
        <w:rPr>
          <w:rStyle w:val="Refdenotaalpie"/>
          <w:rFonts w:ascii="Gadugi" w:hAnsi="Gadugi"/>
          <w:sz w:val="22"/>
          <w:szCs w:val="22"/>
          <w:lang w:eastAsia="es-CO"/>
        </w:rPr>
        <w:footnoteReference w:id="5"/>
      </w:r>
      <w:r w:rsidR="00201E55" w:rsidRPr="00BB015A">
        <w:rPr>
          <w:rFonts w:ascii="Gadugi" w:hAnsi="Gadugi"/>
          <w:sz w:val="22"/>
          <w:szCs w:val="22"/>
          <w:lang w:eastAsia="es-CO"/>
        </w:rPr>
        <w:t xml:space="preserve">. </w:t>
      </w:r>
      <w:r w:rsidRPr="00BB015A">
        <w:rPr>
          <w:rFonts w:ascii="Gadugi" w:hAnsi="Gadugi"/>
          <w:sz w:val="22"/>
          <w:szCs w:val="22"/>
          <w:lang w:eastAsia="es-CO"/>
        </w:rPr>
        <w:t>Igualmente</w:t>
      </w:r>
      <w:r w:rsidR="00201E55" w:rsidRPr="00BB015A">
        <w:rPr>
          <w:rFonts w:ascii="Gadugi" w:hAnsi="Gadugi"/>
          <w:sz w:val="22"/>
          <w:szCs w:val="22"/>
          <w:lang w:eastAsia="es-CO"/>
        </w:rPr>
        <w:t xml:space="preserve">, se reportó </w:t>
      </w:r>
      <w:r w:rsidR="00EA4BA9" w:rsidRPr="00BB015A">
        <w:rPr>
          <w:rFonts w:ascii="Gadugi" w:hAnsi="Gadugi"/>
          <w:sz w:val="22"/>
          <w:szCs w:val="22"/>
          <w:lang w:eastAsia="es-CO"/>
        </w:rPr>
        <w:t>un crecimiento positivo en las cifras del consumo mundial hist</w:t>
      </w:r>
      <w:r w:rsidR="00201E55" w:rsidRPr="00BB015A">
        <w:rPr>
          <w:rFonts w:ascii="Gadugi" w:hAnsi="Gadugi"/>
          <w:sz w:val="22"/>
          <w:szCs w:val="22"/>
          <w:lang w:eastAsia="es-CO"/>
        </w:rPr>
        <w:t>órico, el cual alcanzó la cifra de 303 millones de toneladas para 2017, donde la Asociación Mundial de GLP mostró que el consumo de este combustible se concentra en la región de Asia, que presentó un crecimiento del 5,1% y el Medio Oriente con un crecimiento del 4,5%</w:t>
      </w:r>
      <w:r w:rsidR="00201E55" w:rsidRPr="00BB015A">
        <w:rPr>
          <w:rStyle w:val="Refdenotaalpie"/>
          <w:rFonts w:ascii="Gadugi" w:hAnsi="Gadugi"/>
          <w:sz w:val="22"/>
          <w:szCs w:val="22"/>
          <w:lang w:eastAsia="es-CO"/>
        </w:rPr>
        <w:footnoteReference w:id="6"/>
      </w:r>
      <w:r w:rsidR="00201E55" w:rsidRPr="00BB015A">
        <w:rPr>
          <w:rFonts w:ascii="Gadugi" w:hAnsi="Gadugi"/>
          <w:sz w:val="22"/>
          <w:szCs w:val="22"/>
          <w:lang w:eastAsia="es-CO"/>
        </w:rPr>
        <w:t xml:space="preserve">. </w:t>
      </w:r>
    </w:p>
    <w:p w14:paraId="2A2E4F2B" w14:textId="4D9FE97B" w:rsidR="002F3100" w:rsidRDefault="002F3100" w:rsidP="00BB015A">
      <w:pPr>
        <w:tabs>
          <w:tab w:val="left" w:pos="2853"/>
        </w:tabs>
        <w:jc w:val="both"/>
        <w:rPr>
          <w:rFonts w:ascii="Gadugi" w:hAnsi="Gadugi"/>
          <w:lang w:eastAsia="es-CO"/>
        </w:rPr>
      </w:pPr>
    </w:p>
    <w:p w14:paraId="0ACCEAC1" w14:textId="77777777" w:rsidR="002F3100" w:rsidRPr="00BB015A" w:rsidRDefault="002F3100" w:rsidP="00BB015A">
      <w:pPr>
        <w:tabs>
          <w:tab w:val="left" w:pos="2853"/>
        </w:tabs>
        <w:jc w:val="both"/>
        <w:rPr>
          <w:rFonts w:ascii="Gadugi" w:hAnsi="Gadugi"/>
          <w:lang w:eastAsia="es-CO"/>
        </w:rPr>
      </w:pPr>
    </w:p>
    <w:p w14:paraId="627C72B0" w14:textId="43923FF4" w:rsidR="001F6E62" w:rsidRDefault="001D0CE4" w:rsidP="001F6E62">
      <w:pPr>
        <w:tabs>
          <w:tab w:val="left" w:pos="2853"/>
        </w:tabs>
        <w:jc w:val="both"/>
        <w:rPr>
          <w:rFonts w:ascii="Gadugi" w:hAnsi="Gadugi"/>
          <w:b/>
          <w:sz w:val="22"/>
          <w:szCs w:val="22"/>
          <w:lang w:eastAsia="es-CO"/>
        </w:rPr>
      </w:pPr>
      <w:r>
        <w:rPr>
          <w:rFonts w:ascii="Gadugi" w:hAnsi="Gadugi"/>
          <w:b/>
          <w:sz w:val="22"/>
          <w:szCs w:val="22"/>
          <w:lang w:eastAsia="es-CO"/>
        </w:rPr>
        <w:t xml:space="preserve">3.2.2   </w:t>
      </w:r>
      <w:r w:rsidR="001F6E62" w:rsidRPr="00475C13">
        <w:rPr>
          <w:rFonts w:ascii="Gadugi" w:hAnsi="Gadugi"/>
          <w:b/>
          <w:sz w:val="22"/>
          <w:szCs w:val="22"/>
          <w:lang w:eastAsia="es-CO"/>
        </w:rPr>
        <w:t>Producción</w:t>
      </w:r>
      <w:r w:rsidR="00B670F8" w:rsidRPr="00475C13">
        <w:rPr>
          <w:rFonts w:ascii="Gadugi" w:hAnsi="Gadugi"/>
          <w:b/>
          <w:sz w:val="22"/>
          <w:szCs w:val="22"/>
          <w:lang w:eastAsia="es-CO"/>
        </w:rPr>
        <w:t xml:space="preserve"> y dis</w:t>
      </w:r>
      <w:r w:rsidR="00B670F8" w:rsidRPr="00BB015A">
        <w:rPr>
          <w:rFonts w:ascii="Gadugi" w:hAnsi="Gadugi"/>
          <w:b/>
          <w:sz w:val="22"/>
          <w:szCs w:val="22"/>
          <w:lang w:eastAsia="es-CO"/>
        </w:rPr>
        <w:t>ponibilidad</w:t>
      </w:r>
      <w:r w:rsidR="001F6E62" w:rsidRPr="00BB015A">
        <w:rPr>
          <w:rFonts w:ascii="Gadugi" w:hAnsi="Gadugi"/>
          <w:b/>
          <w:sz w:val="22"/>
          <w:szCs w:val="22"/>
          <w:lang w:eastAsia="es-CO"/>
        </w:rPr>
        <w:t xml:space="preserve"> histórica de gases combustibles en el país</w:t>
      </w:r>
    </w:p>
    <w:p w14:paraId="5CAC5426" w14:textId="77777777" w:rsidR="002C5054" w:rsidRPr="00BB015A" w:rsidRDefault="002C5054" w:rsidP="001F6E62">
      <w:pPr>
        <w:tabs>
          <w:tab w:val="left" w:pos="2853"/>
        </w:tabs>
        <w:jc w:val="both"/>
        <w:rPr>
          <w:rFonts w:ascii="Gadugi" w:hAnsi="Gadugi"/>
          <w:b/>
          <w:sz w:val="22"/>
          <w:szCs w:val="22"/>
          <w:lang w:eastAsia="es-CO"/>
        </w:rPr>
      </w:pPr>
    </w:p>
    <w:p w14:paraId="114926B8" w14:textId="77777777" w:rsidR="001F6E62" w:rsidRPr="00BB015A" w:rsidRDefault="001F6E62" w:rsidP="001F6E62">
      <w:pPr>
        <w:tabs>
          <w:tab w:val="left" w:pos="2853"/>
        </w:tabs>
        <w:jc w:val="both"/>
        <w:rPr>
          <w:rFonts w:ascii="Gadugi" w:hAnsi="Gadugi"/>
          <w:sz w:val="22"/>
          <w:szCs w:val="22"/>
          <w:lang w:eastAsia="es-CO"/>
        </w:rPr>
      </w:pPr>
      <w:r w:rsidRPr="00475C13">
        <w:rPr>
          <w:rFonts w:ascii="Gadugi" w:hAnsi="Gadugi"/>
          <w:sz w:val="22"/>
          <w:szCs w:val="22"/>
          <w:lang w:eastAsia="es-CO"/>
        </w:rPr>
        <w:t xml:space="preserve">En el año 1991 el Gobierno Nacional, basado en las recomendaciones del documento CONPES 2571 de 1991 – Programa para la Masificación del Consumo de Gas, propuso diversificar la matriz energética del país mediante la promoción del consumo masivo de Gas Natural – GN y gas propano (compuesto del GLP). Con esta iniciativa, el Gobierno Nacional pretendía: </w:t>
      </w:r>
    </w:p>
    <w:p w14:paraId="3E5F2AF3" w14:textId="77777777" w:rsidR="001F6E62" w:rsidRPr="00BB015A" w:rsidRDefault="001F6E62" w:rsidP="001F6E62">
      <w:pPr>
        <w:tabs>
          <w:tab w:val="left" w:pos="2853"/>
        </w:tabs>
        <w:jc w:val="both"/>
        <w:rPr>
          <w:rFonts w:ascii="Gadugi" w:hAnsi="Gadugi"/>
          <w:sz w:val="22"/>
          <w:szCs w:val="22"/>
          <w:lang w:eastAsia="es-CO"/>
        </w:rPr>
      </w:pPr>
    </w:p>
    <w:p w14:paraId="63FF7867" w14:textId="77777777" w:rsidR="001F6E62" w:rsidRPr="00475C13" w:rsidRDefault="001F6E62" w:rsidP="001F6E62">
      <w:pPr>
        <w:pStyle w:val="Prrafodelista"/>
        <w:numPr>
          <w:ilvl w:val="0"/>
          <w:numId w:val="37"/>
        </w:numPr>
        <w:tabs>
          <w:tab w:val="left" w:pos="2853"/>
        </w:tabs>
        <w:jc w:val="both"/>
        <w:rPr>
          <w:rFonts w:ascii="Gadugi" w:hAnsi="Gadugi"/>
          <w:lang w:eastAsia="es-CO"/>
        </w:rPr>
      </w:pPr>
      <w:r w:rsidRPr="00475C13">
        <w:rPr>
          <w:rFonts w:ascii="Gadugi" w:hAnsi="Gadugi"/>
          <w:lang w:eastAsia="es-CO"/>
        </w:rPr>
        <w:t xml:space="preserve">Masificar el consumo de gas propano en la mayor parte de las principales ciudades e introducir su uso en las zonas rurales para combatir la deforestación y sustituir el consumo de COCINOL; </w:t>
      </w:r>
    </w:p>
    <w:p w14:paraId="5ABAF63C" w14:textId="77777777" w:rsidR="001F6E62" w:rsidRPr="00475C13" w:rsidRDefault="001F6E62" w:rsidP="001F6E62">
      <w:pPr>
        <w:pStyle w:val="Prrafodelista"/>
        <w:numPr>
          <w:ilvl w:val="0"/>
          <w:numId w:val="37"/>
        </w:numPr>
        <w:tabs>
          <w:tab w:val="left" w:pos="2853"/>
        </w:tabs>
        <w:jc w:val="both"/>
        <w:rPr>
          <w:rFonts w:ascii="Gadugi" w:hAnsi="Gadugi"/>
          <w:lang w:eastAsia="es-CO"/>
        </w:rPr>
      </w:pPr>
      <w:r w:rsidRPr="00475C13">
        <w:rPr>
          <w:rFonts w:ascii="Gadugi" w:hAnsi="Gadugi"/>
          <w:lang w:eastAsia="es-CO"/>
        </w:rPr>
        <w:lastRenderedPageBreak/>
        <w:t>Incrementar la competitividad a través de estímulos a la inversión en producción y comercialización de gases combustibles;</w:t>
      </w:r>
    </w:p>
    <w:p w14:paraId="51854E70" w14:textId="77777777" w:rsidR="001F6E62" w:rsidRPr="00475C13" w:rsidRDefault="001F6E62" w:rsidP="001F6E62">
      <w:pPr>
        <w:pStyle w:val="Prrafodelista"/>
        <w:numPr>
          <w:ilvl w:val="0"/>
          <w:numId w:val="37"/>
        </w:numPr>
        <w:tabs>
          <w:tab w:val="left" w:pos="2853"/>
        </w:tabs>
        <w:jc w:val="both"/>
        <w:rPr>
          <w:rFonts w:ascii="Gadugi" w:hAnsi="Gadugi"/>
          <w:lang w:eastAsia="es-CO"/>
        </w:rPr>
      </w:pPr>
      <w:r w:rsidRPr="00475C13">
        <w:rPr>
          <w:rFonts w:ascii="Gadugi" w:hAnsi="Gadugi"/>
          <w:lang w:eastAsia="es-CO"/>
        </w:rPr>
        <w:t xml:space="preserve">Acercar los precios a los costos reales de producción y prestación del servicio público domiciliario;  </w:t>
      </w:r>
    </w:p>
    <w:p w14:paraId="021EF515" w14:textId="77777777" w:rsidR="001F6E62" w:rsidRPr="00475C13" w:rsidRDefault="001F6E62" w:rsidP="001F6E62">
      <w:pPr>
        <w:pStyle w:val="Prrafodelista"/>
        <w:numPr>
          <w:ilvl w:val="0"/>
          <w:numId w:val="37"/>
        </w:numPr>
        <w:tabs>
          <w:tab w:val="left" w:pos="2853"/>
        </w:tabs>
        <w:jc w:val="both"/>
        <w:rPr>
          <w:rFonts w:ascii="Gadugi" w:hAnsi="Gadugi"/>
          <w:lang w:eastAsia="es-CO"/>
        </w:rPr>
      </w:pPr>
      <w:r w:rsidRPr="00475C13">
        <w:rPr>
          <w:rFonts w:ascii="Gadugi" w:hAnsi="Gadugi"/>
          <w:lang w:eastAsia="es-CO"/>
        </w:rPr>
        <w:t xml:space="preserve">Inducir al ahorro energético en términos de costos y cantidades; </w:t>
      </w:r>
    </w:p>
    <w:p w14:paraId="78ACEAA9" w14:textId="77777777" w:rsidR="001F6E62" w:rsidRPr="00475C13" w:rsidRDefault="001F6E62" w:rsidP="001F6E62">
      <w:pPr>
        <w:pStyle w:val="Prrafodelista"/>
        <w:numPr>
          <w:ilvl w:val="0"/>
          <w:numId w:val="37"/>
        </w:numPr>
        <w:tabs>
          <w:tab w:val="left" w:pos="2853"/>
        </w:tabs>
        <w:jc w:val="both"/>
        <w:rPr>
          <w:rFonts w:ascii="Gadugi" w:hAnsi="Gadugi"/>
          <w:lang w:eastAsia="es-CO"/>
        </w:rPr>
      </w:pPr>
      <w:r w:rsidRPr="00475C13">
        <w:rPr>
          <w:rFonts w:ascii="Gadugi" w:hAnsi="Gadugi"/>
          <w:lang w:eastAsia="es-CO"/>
        </w:rPr>
        <w:t xml:space="preserve">Garantizar una oferta flexible y diversa de fuentes de energía a través de una matriz más equilibrada; </w:t>
      </w:r>
    </w:p>
    <w:p w14:paraId="1CB352E7" w14:textId="7A8A3963" w:rsidR="001F6E62" w:rsidRPr="00475C13" w:rsidRDefault="001F6E62" w:rsidP="001F6E62">
      <w:pPr>
        <w:tabs>
          <w:tab w:val="left" w:pos="2853"/>
        </w:tabs>
        <w:jc w:val="both"/>
        <w:rPr>
          <w:rFonts w:ascii="Gadugi" w:hAnsi="Gadugi"/>
          <w:sz w:val="22"/>
          <w:szCs w:val="22"/>
          <w:lang w:eastAsia="es-CO"/>
        </w:rPr>
      </w:pPr>
      <w:r w:rsidRPr="00475C13">
        <w:rPr>
          <w:rFonts w:ascii="Gadugi" w:hAnsi="Gadugi"/>
          <w:sz w:val="22"/>
          <w:szCs w:val="22"/>
          <w:lang w:eastAsia="es-CO"/>
        </w:rPr>
        <w:t>E</w:t>
      </w:r>
      <w:r w:rsidR="00B670F8" w:rsidRPr="00BB015A">
        <w:rPr>
          <w:rFonts w:ascii="Gadugi" w:hAnsi="Gadugi"/>
          <w:sz w:val="22"/>
          <w:szCs w:val="22"/>
          <w:lang w:eastAsia="es-CO"/>
        </w:rPr>
        <w:t>sto, e</w:t>
      </w:r>
      <w:r w:rsidRPr="00BB015A">
        <w:rPr>
          <w:rFonts w:ascii="Gadugi" w:hAnsi="Gadugi"/>
          <w:sz w:val="22"/>
          <w:szCs w:val="22"/>
          <w:lang w:eastAsia="es-CO"/>
        </w:rPr>
        <w:t>n vista que la matriz energética no obedecía a</w:t>
      </w:r>
      <w:r w:rsidRPr="00BB015A">
        <w:rPr>
          <w:rFonts w:ascii="Gadugi" w:hAnsi="Gadugi"/>
          <w:i/>
          <w:sz w:val="22"/>
          <w:szCs w:val="22"/>
          <w:lang w:eastAsia="es-CO"/>
        </w:rPr>
        <w:t xml:space="preserve"> “parámetros de eficiencia económica debido a la incoherencia en la estructura de precios, limitación de fuentes energéticas, numerosos problemas institucionales y carencia de recursos financieros.”</w:t>
      </w:r>
      <w:r w:rsidRPr="00475C13">
        <w:rPr>
          <w:rStyle w:val="Refdenotaalpie"/>
          <w:rFonts w:ascii="Gadugi" w:hAnsi="Gadugi"/>
          <w:i/>
          <w:sz w:val="22"/>
          <w:szCs w:val="22"/>
          <w:lang w:eastAsia="es-CO"/>
        </w:rPr>
        <w:footnoteReference w:id="7"/>
      </w:r>
    </w:p>
    <w:p w14:paraId="26803BEA" w14:textId="77777777" w:rsidR="001F6E62" w:rsidRPr="00475C13" w:rsidRDefault="001F6E62" w:rsidP="001F6E62">
      <w:pPr>
        <w:tabs>
          <w:tab w:val="left" w:pos="2853"/>
        </w:tabs>
        <w:jc w:val="both"/>
        <w:rPr>
          <w:rFonts w:ascii="Gadugi" w:hAnsi="Gadugi"/>
          <w:sz w:val="22"/>
          <w:szCs w:val="22"/>
          <w:lang w:eastAsia="es-CO"/>
        </w:rPr>
      </w:pPr>
    </w:p>
    <w:p w14:paraId="20874B3D" w14:textId="75A36234" w:rsidR="001F6E62" w:rsidRPr="00BB015A" w:rsidRDefault="001F6E62" w:rsidP="001F6E62">
      <w:pPr>
        <w:tabs>
          <w:tab w:val="left" w:pos="2853"/>
        </w:tabs>
        <w:jc w:val="both"/>
        <w:rPr>
          <w:rFonts w:ascii="Gadugi" w:hAnsi="Gadugi"/>
          <w:sz w:val="22"/>
          <w:szCs w:val="22"/>
          <w:lang w:eastAsia="es-CO"/>
        </w:rPr>
      </w:pPr>
      <w:r w:rsidRPr="00BB015A">
        <w:rPr>
          <w:rFonts w:ascii="Gadugi" w:hAnsi="Gadugi"/>
          <w:sz w:val="22"/>
          <w:szCs w:val="22"/>
          <w:lang w:eastAsia="es-CO"/>
        </w:rPr>
        <w:t>Como resultado de esta política, el GN penetró el mercado de la costa Atlántica donde fue llevado por redes a los hogares, mientras que el GLP se desarrolló en su mayoría al interior del país, en las grandes ciudades. Sin embargo, tras la certificación de un aumento en las reservas de GN del orden de 7.000 GigaPies Cúbicos – GPC</w:t>
      </w:r>
      <w:r w:rsidRPr="00475C13">
        <w:rPr>
          <w:rStyle w:val="Refdenotaalpie"/>
          <w:rFonts w:ascii="Gadugi" w:hAnsi="Gadugi"/>
          <w:sz w:val="22"/>
          <w:szCs w:val="22"/>
          <w:lang w:eastAsia="es-CO"/>
        </w:rPr>
        <w:footnoteReference w:id="8"/>
      </w:r>
      <w:r w:rsidRPr="00475C13">
        <w:rPr>
          <w:rFonts w:ascii="Gadugi" w:hAnsi="Gadugi"/>
          <w:sz w:val="22"/>
          <w:szCs w:val="22"/>
          <w:lang w:eastAsia="es-CO"/>
        </w:rPr>
        <w:t>, que correspondían a los recientes hallazgos en Guajira y Cusiana, se emitió el documento CONPES 2646 de 1993, el cual replanteó la política establecida en el CONPES anterior, en el sentido de priorizar el programa de masificación del uso de GN, razón por la cual el Gobierno Nacional inició la construcción del sistema nacional del transporte de GN</w:t>
      </w:r>
      <w:r w:rsidR="007D3B85" w:rsidRPr="00BB015A">
        <w:rPr>
          <w:rFonts w:ascii="Gadugi" w:hAnsi="Gadugi"/>
          <w:sz w:val="22"/>
          <w:szCs w:val="22"/>
          <w:lang w:eastAsia="es-CO"/>
        </w:rPr>
        <w:t xml:space="preserve"> desde las áreas de producción hasta los centros de mayor consumo, especialmente a las principales ciudades al interior del país</w:t>
      </w:r>
      <w:r w:rsidRPr="00BB015A">
        <w:rPr>
          <w:rFonts w:ascii="Gadugi" w:hAnsi="Gadugi"/>
          <w:sz w:val="22"/>
          <w:szCs w:val="22"/>
          <w:lang w:eastAsia="es-CO"/>
        </w:rPr>
        <w:t xml:space="preserve">. </w:t>
      </w:r>
    </w:p>
    <w:p w14:paraId="015E24BA" w14:textId="77777777" w:rsidR="001F6E62" w:rsidRPr="00BB015A" w:rsidRDefault="001F6E62" w:rsidP="001F6E62">
      <w:pPr>
        <w:tabs>
          <w:tab w:val="left" w:pos="2853"/>
        </w:tabs>
        <w:jc w:val="both"/>
        <w:rPr>
          <w:rFonts w:ascii="Gadugi" w:hAnsi="Gadugi"/>
          <w:sz w:val="22"/>
          <w:szCs w:val="22"/>
          <w:lang w:eastAsia="es-CO"/>
        </w:rPr>
      </w:pPr>
    </w:p>
    <w:p w14:paraId="13B3A494" w14:textId="5AB16440" w:rsidR="001F6E62" w:rsidRPr="00BB015A" w:rsidRDefault="001F6E62" w:rsidP="001F6E62">
      <w:pPr>
        <w:tabs>
          <w:tab w:val="left" w:pos="2853"/>
        </w:tabs>
        <w:jc w:val="both"/>
        <w:rPr>
          <w:rFonts w:ascii="Gadugi" w:hAnsi="Gadugi"/>
          <w:sz w:val="22"/>
          <w:szCs w:val="22"/>
          <w:lang w:eastAsia="es-CO"/>
        </w:rPr>
      </w:pPr>
      <w:r w:rsidRPr="00BB015A">
        <w:rPr>
          <w:rFonts w:ascii="Gadugi" w:hAnsi="Gadugi"/>
          <w:sz w:val="22"/>
          <w:szCs w:val="22"/>
          <w:lang w:eastAsia="es-CO"/>
        </w:rPr>
        <w:t xml:space="preserve">Con esta decisión de política pública tomada por el MME, el GLP no continuó masificándose en las grandes ciudades, pero se incentivó su uso en las zonas rurales, debido a las facilidades para ser llevado hasta zonas aisladas y con baja densidad poblacional, donde la instalación de redes de GN </w:t>
      </w:r>
      <w:r w:rsidR="00B670F8" w:rsidRPr="00BB015A">
        <w:rPr>
          <w:rFonts w:ascii="Gadugi" w:hAnsi="Gadugi"/>
          <w:sz w:val="22"/>
          <w:szCs w:val="22"/>
          <w:lang w:eastAsia="es-CO"/>
        </w:rPr>
        <w:t>es muy engorrosa</w:t>
      </w:r>
      <w:r w:rsidRPr="00BB015A">
        <w:rPr>
          <w:rFonts w:ascii="Gadugi" w:hAnsi="Gadugi"/>
          <w:sz w:val="22"/>
          <w:szCs w:val="22"/>
          <w:lang w:eastAsia="es-CO"/>
        </w:rPr>
        <w:t xml:space="preserve"> </w:t>
      </w:r>
      <w:r w:rsidR="00B670F8" w:rsidRPr="00BB015A">
        <w:rPr>
          <w:rFonts w:ascii="Gadugi" w:hAnsi="Gadugi"/>
          <w:sz w:val="22"/>
          <w:szCs w:val="22"/>
          <w:lang w:eastAsia="es-CO"/>
        </w:rPr>
        <w:t>y/</w:t>
      </w:r>
      <w:r w:rsidRPr="00BB015A">
        <w:rPr>
          <w:rFonts w:ascii="Gadugi" w:hAnsi="Gadugi"/>
          <w:sz w:val="22"/>
          <w:szCs w:val="22"/>
          <w:lang w:eastAsia="es-CO"/>
        </w:rPr>
        <w:t>o ineficiente.</w:t>
      </w:r>
    </w:p>
    <w:p w14:paraId="49CC0602" w14:textId="77777777" w:rsidR="00CB2B29" w:rsidRPr="00475C13" w:rsidRDefault="003913E1" w:rsidP="001F6E62">
      <w:pPr>
        <w:tabs>
          <w:tab w:val="left" w:pos="2853"/>
        </w:tabs>
        <w:jc w:val="both"/>
        <w:rPr>
          <w:rFonts w:ascii="Gadugi" w:hAnsi="Gadugi"/>
          <w:sz w:val="22"/>
          <w:szCs w:val="22"/>
          <w:lang w:eastAsia="es-CO"/>
        </w:rPr>
      </w:pPr>
      <w:r w:rsidRPr="00BB015A">
        <w:rPr>
          <w:rFonts w:ascii="Gadugi" w:hAnsi="Gadugi"/>
          <w:sz w:val="22"/>
          <w:szCs w:val="22"/>
          <w:lang w:eastAsia="es-CO"/>
        </w:rPr>
        <w:t>De cualquier modo, gracias a la políti</w:t>
      </w:r>
      <w:r w:rsidR="00112E66" w:rsidRPr="00BB015A">
        <w:rPr>
          <w:rFonts w:ascii="Gadugi" w:hAnsi="Gadugi"/>
          <w:sz w:val="22"/>
          <w:szCs w:val="22"/>
          <w:lang w:eastAsia="es-CO"/>
        </w:rPr>
        <w:t>ca de masificación del uso de GN</w:t>
      </w:r>
      <w:r w:rsidRPr="00475C13">
        <w:rPr>
          <w:rFonts w:ascii="Gadugi" w:hAnsi="Gadugi"/>
          <w:sz w:val="22"/>
          <w:szCs w:val="22"/>
          <w:lang w:eastAsia="es-CO"/>
        </w:rPr>
        <w:t xml:space="preserve"> y al desarrollo de la infraestructura de transporte desde los sitios de producción hasta los sitios de consumo, el país evidenció un cambio</w:t>
      </w:r>
      <w:r w:rsidR="003A77E3" w:rsidRPr="00BB015A">
        <w:rPr>
          <w:rFonts w:ascii="Gadugi" w:hAnsi="Gadugi"/>
          <w:sz w:val="22"/>
          <w:szCs w:val="22"/>
          <w:lang w:eastAsia="es-CO"/>
        </w:rPr>
        <w:t xml:space="preserve"> en la matriz energética</w:t>
      </w:r>
      <w:r w:rsidR="00112E66" w:rsidRPr="00BB015A">
        <w:rPr>
          <w:rFonts w:ascii="Gadugi" w:hAnsi="Gadugi"/>
          <w:sz w:val="22"/>
          <w:szCs w:val="22"/>
          <w:lang w:eastAsia="es-CO"/>
        </w:rPr>
        <w:t xml:space="preserve">, presentándose un </w:t>
      </w:r>
      <w:r w:rsidR="003A77E3" w:rsidRPr="00BB015A">
        <w:rPr>
          <w:rFonts w:ascii="Gadugi" w:hAnsi="Gadugi"/>
          <w:sz w:val="22"/>
          <w:szCs w:val="22"/>
          <w:lang w:eastAsia="es-CO"/>
        </w:rPr>
        <w:t xml:space="preserve">aumentó la </w:t>
      </w:r>
      <w:r w:rsidRPr="00475C13">
        <w:rPr>
          <w:rFonts w:ascii="Gadugi" w:hAnsi="Gadugi"/>
          <w:sz w:val="22"/>
          <w:szCs w:val="22"/>
          <w:lang w:eastAsia="es-CO"/>
        </w:rPr>
        <w:t>participación</w:t>
      </w:r>
      <w:r w:rsidR="003A77E3" w:rsidRPr="00BB015A">
        <w:rPr>
          <w:rFonts w:ascii="Gadugi" w:hAnsi="Gadugi"/>
          <w:sz w:val="22"/>
          <w:szCs w:val="22"/>
          <w:lang w:eastAsia="es-CO"/>
        </w:rPr>
        <w:t xml:space="preserve"> del GN; r</w:t>
      </w:r>
      <w:r w:rsidR="00EA200B" w:rsidRPr="00BB015A">
        <w:rPr>
          <w:rFonts w:ascii="Gadugi" w:hAnsi="Gadugi"/>
          <w:sz w:val="22"/>
          <w:szCs w:val="22"/>
          <w:lang w:eastAsia="es-CO"/>
        </w:rPr>
        <w:t xml:space="preserve">esultado alcanzado teniendo como principal fuente de abastecimiento los campos ubicados en la </w:t>
      </w:r>
      <w:r w:rsidR="00112E66" w:rsidRPr="00BB015A">
        <w:rPr>
          <w:rFonts w:ascii="Gadugi" w:hAnsi="Gadugi"/>
          <w:sz w:val="22"/>
          <w:szCs w:val="22"/>
          <w:lang w:eastAsia="es-CO"/>
        </w:rPr>
        <w:t>Guajira y</w:t>
      </w:r>
      <w:r w:rsidR="00EA200B" w:rsidRPr="00BB015A">
        <w:rPr>
          <w:rFonts w:ascii="Gadugi" w:hAnsi="Gadugi"/>
          <w:sz w:val="22"/>
          <w:szCs w:val="22"/>
          <w:lang w:eastAsia="es-CO"/>
        </w:rPr>
        <w:t xml:space="preserve"> </w:t>
      </w:r>
      <w:r w:rsidR="00112E66" w:rsidRPr="00BB015A">
        <w:rPr>
          <w:rFonts w:ascii="Gadugi" w:hAnsi="Gadugi"/>
          <w:sz w:val="22"/>
          <w:szCs w:val="22"/>
          <w:lang w:eastAsia="es-CO"/>
        </w:rPr>
        <w:t xml:space="preserve">cuyos </w:t>
      </w:r>
      <w:r w:rsidR="00EA200B" w:rsidRPr="00BB015A">
        <w:rPr>
          <w:rFonts w:ascii="Gadugi" w:hAnsi="Gadugi"/>
          <w:sz w:val="22"/>
          <w:szCs w:val="22"/>
          <w:lang w:eastAsia="es-CO"/>
        </w:rPr>
        <w:t xml:space="preserve">reservorios que llegaron a sustentar </w:t>
      </w:r>
      <w:r w:rsidR="00112E66" w:rsidRPr="00BB015A">
        <w:rPr>
          <w:rFonts w:ascii="Gadugi" w:hAnsi="Gadugi"/>
          <w:sz w:val="22"/>
          <w:szCs w:val="22"/>
          <w:lang w:eastAsia="es-CO"/>
        </w:rPr>
        <w:t xml:space="preserve">hasta el 90% de la oferta del plan. No obstante, dicho aumento en el consumo </w:t>
      </w:r>
      <w:r w:rsidR="00C56177" w:rsidRPr="00BB015A">
        <w:rPr>
          <w:rFonts w:ascii="Gadugi" w:hAnsi="Gadugi"/>
          <w:sz w:val="22"/>
          <w:szCs w:val="22"/>
          <w:lang w:eastAsia="es-CO"/>
        </w:rPr>
        <w:t>se</w:t>
      </w:r>
      <w:r w:rsidR="00112E66" w:rsidRPr="00BB015A">
        <w:rPr>
          <w:rFonts w:ascii="Gadugi" w:hAnsi="Gadugi"/>
          <w:sz w:val="22"/>
          <w:szCs w:val="22"/>
          <w:lang w:eastAsia="es-CO"/>
        </w:rPr>
        <w:t xml:space="preserve"> dio sin que se presentaran hallazgos sobre nuevas fuentes que aumentaran las</w:t>
      </w:r>
      <w:r w:rsidR="00C56177" w:rsidRPr="00BB015A">
        <w:rPr>
          <w:rFonts w:ascii="Gadugi" w:hAnsi="Gadugi"/>
          <w:sz w:val="22"/>
          <w:szCs w:val="22"/>
          <w:lang w:eastAsia="es-CO"/>
        </w:rPr>
        <w:t xml:space="preserve"> reservas nacionales, tal que la producción presentó una disminución,</w:t>
      </w:r>
    </w:p>
    <w:p w14:paraId="16BCBC5F" w14:textId="0CA9F99C" w:rsidR="003913E1" w:rsidRPr="00475C13" w:rsidRDefault="00C56177" w:rsidP="001F6E62">
      <w:pPr>
        <w:tabs>
          <w:tab w:val="left" w:pos="2853"/>
        </w:tabs>
        <w:jc w:val="both"/>
        <w:rPr>
          <w:rFonts w:ascii="Gadugi" w:hAnsi="Gadugi"/>
          <w:sz w:val="22"/>
          <w:szCs w:val="22"/>
          <w:lang w:eastAsia="es-CO"/>
        </w:rPr>
      </w:pPr>
      <w:r w:rsidRPr="00BB015A">
        <w:rPr>
          <w:rFonts w:ascii="Gadugi" w:hAnsi="Gadugi"/>
          <w:sz w:val="22"/>
          <w:szCs w:val="22"/>
          <w:lang w:eastAsia="es-CO"/>
        </w:rPr>
        <w:t>leve pero sostenida y por tanto se</w:t>
      </w:r>
      <w:r w:rsidR="00112E66" w:rsidRPr="00BB015A">
        <w:rPr>
          <w:rFonts w:ascii="Gadugi" w:hAnsi="Gadugi"/>
          <w:sz w:val="22"/>
          <w:szCs w:val="22"/>
          <w:lang w:eastAsia="es-CO"/>
        </w:rPr>
        <w:t xml:space="preserve"> consideró el adelanto en la construcción y puesta en operación de activos que facilitaran la importaci</w:t>
      </w:r>
      <w:r w:rsidRPr="00BB015A">
        <w:rPr>
          <w:rFonts w:ascii="Gadugi" w:hAnsi="Gadugi"/>
          <w:sz w:val="22"/>
          <w:szCs w:val="22"/>
          <w:lang w:eastAsia="es-CO"/>
        </w:rPr>
        <w:t>ón de GN</w:t>
      </w:r>
      <w:r w:rsidR="00112E66" w:rsidRPr="00BB015A">
        <w:rPr>
          <w:rFonts w:ascii="Gadugi" w:hAnsi="Gadugi"/>
          <w:sz w:val="22"/>
          <w:szCs w:val="22"/>
          <w:lang w:eastAsia="es-CO"/>
        </w:rPr>
        <w:t>, como las plantas de regasificación con sus respectivas líneas o gasoductos que las conectaran a la red nacional</w:t>
      </w:r>
      <w:r w:rsidRPr="00475C13">
        <w:rPr>
          <w:rStyle w:val="Refdenotaalpie"/>
          <w:rFonts w:ascii="Gadugi" w:hAnsi="Gadugi"/>
          <w:sz w:val="22"/>
          <w:szCs w:val="22"/>
          <w:lang w:eastAsia="es-CO"/>
        </w:rPr>
        <w:footnoteReference w:id="9"/>
      </w:r>
      <w:r w:rsidR="00112E66" w:rsidRPr="00BB015A">
        <w:rPr>
          <w:rFonts w:ascii="Gadugi" w:hAnsi="Gadugi"/>
          <w:sz w:val="22"/>
          <w:szCs w:val="22"/>
          <w:lang w:eastAsia="es-CO"/>
        </w:rPr>
        <w:t xml:space="preserve">. </w:t>
      </w:r>
    </w:p>
    <w:p w14:paraId="6DBD6D4C" w14:textId="73F75B01" w:rsidR="001F6E62" w:rsidRPr="00475C13" w:rsidRDefault="001F6E62" w:rsidP="001F6E62">
      <w:pPr>
        <w:tabs>
          <w:tab w:val="left" w:pos="2853"/>
        </w:tabs>
        <w:jc w:val="both"/>
        <w:rPr>
          <w:rFonts w:ascii="Gadugi" w:hAnsi="Gadugi"/>
          <w:sz w:val="22"/>
          <w:szCs w:val="22"/>
          <w:lang w:eastAsia="es-CO"/>
        </w:rPr>
      </w:pPr>
    </w:p>
    <w:p w14:paraId="57DADBA4" w14:textId="6AA280BE" w:rsidR="00507173" w:rsidRPr="00475C13" w:rsidRDefault="00C56177" w:rsidP="001F6E62">
      <w:pPr>
        <w:autoSpaceDE w:val="0"/>
        <w:autoSpaceDN w:val="0"/>
        <w:adjustRightInd w:val="0"/>
        <w:jc w:val="both"/>
        <w:rPr>
          <w:rFonts w:ascii="Gadugi" w:hAnsi="Gadugi" w:cstheme="majorHAnsi"/>
          <w:sz w:val="22"/>
          <w:szCs w:val="22"/>
        </w:rPr>
      </w:pPr>
      <w:r w:rsidRPr="00475C13">
        <w:rPr>
          <w:rFonts w:ascii="Gadugi" w:hAnsi="Gadugi" w:cstheme="majorHAnsi"/>
          <w:sz w:val="22"/>
          <w:szCs w:val="22"/>
        </w:rPr>
        <w:t>Mientras tanto</w:t>
      </w:r>
      <w:r w:rsidR="001F6E62" w:rsidRPr="00475C13">
        <w:rPr>
          <w:rFonts w:ascii="Gadugi" w:hAnsi="Gadugi" w:cstheme="majorHAnsi"/>
          <w:sz w:val="22"/>
          <w:szCs w:val="22"/>
        </w:rPr>
        <w:t xml:space="preserve">, el GLP encontró </w:t>
      </w:r>
      <w:r w:rsidR="00112E66" w:rsidRPr="00475C13">
        <w:rPr>
          <w:rFonts w:ascii="Gadugi" w:hAnsi="Gadugi" w:cstheme="majorHAnsi"/>
          <w:sz w:val="22"/>
          <w:szCs w:val="22"/>
        </w:rPr>
        <w:t>r</w:t>
      </w:r>
      <w:r w:rsidR="001F6E62" w:rsidRPr="00475C13">
        <w:rPr>
          <w:rFonts w:ascii="Gadugi" w:hAnsi="Gadugi" w:cstheme="majorHAnsi"/>
          <w:sz w:val="22"/>
          <w:szCs w:val="22"/>
        </w:rPr>
        <w:t>elevancia</w:t>
      </w:r>
      <w:r w:rsidR="00112E66" w:rsidRPr="00475C13">
        <w:rPr>
          <w:rFonts w:ascii="Gadugi" w:hAnsi="Gadugi" w:cstheme="majorHAnsi"/>
          <w:sz w:val="22"/>
          <w:szCs w:val="22"/>
        </w:rPr>
        <w:t xml:space="preserve"> de nuevo</w:t>
      </w:r>
      <w:r w:rsidR="001F6E62" w:rsidRPr="00475C13">
        <w:rPr>
          <w:rFonts w:ascii="Gadugi" w:hAnsi="Gadugi" w:cstheme="majorHAnsi"/>
          <w:sz w:val="22"/>
          <w:szCs w:val="22"/>
        </w:rPr>
        <w:t xml:space="preserve"> en el Plan Nacional de Desarrollo 2014 -2018, el cual partió de un aumento significativo de la producción del GLP, estimando que pasaría de 20.000 BPD</w:t>
      </w:r>
      <w:r w:rsidR="001F6E62" w:rsidRPr="00475C13">
        <w:rPr>
          <w:rStyle w:val="Refdenotaalpie"/>
          <w:rFonts w:ascii="Gadugi" w:hAnsi="Gadugi" w:cstheme="majorHAnsi"/>
          <w:sz w:val="22"/>
          <w:szCs w:val="22"/>
        </w:rPr>
        <w:footnoteReference w:id="10"/>
      </w:r>
      <w:r w:rsidR="001F6E62" w:rsidRPr="00475C13">
        <w:rPr>
          <w:rFonts w:ascii="Gadugi" w:hAnsi="Gadugi" w:cstheme="majorHAnsi"/>
          <w:sz w:val="22"/>
          <w:szCs w:val="22"/>
        </w:rPr>
        <w:t xml:space="preserve"> a 40.000 BPD durante el cuatrienio, supuesto que finalmente no se concretó. Con este escenario, el Gobierno Nacional se propuso aumentar la cobertura y uso del GLP, en sectores como el vehicular, pero esto tampoco fue posible debido a que la oferta nacional de GLP se redujo consistentemente por debajo de los 20.000 BPD, en lugar de aumentar como estaba proyectado. </w:t>
      </w:r>
    </w:p>
    <w:p w14:paraId="61D37646" w14:textId="7253C5E7" w:rsidR="00547754" w:rsidRPr="00BB015A" w:rsidRDefault="00547754" w:rsidP="00BB015A">
      <w:pPr>
        <w:tabs>
          <w:tab w:val="left" w:pos="2853"/>
        </w:tabs>
        <w:jc w:val="both"/>
        <w:rPr>
          <w:rFonts w:ascii="Gadugi" w:hAnsi="Gadugi"/>
          <w:b/>
          <w:lang w:eastAsia="es-CO"/>
        </w:rPr>
      </w:pPr>
    </w:p>
    <w:p w14:paraId="43098A54" w14:textId="5A250DD8" w:rsidR="00230A01" w:rsidRDefault="001D0CE4" w:rsidP="00BB015A">
      <w:pPr>
        <w:tabs>
          <w:tab w:val="left" w:pos="2853"/>
        </w:tabs>
        <w:jc w:val="both"/>
        <w:rPr>
          <w:rFonts w:ascii="Gadugi" w:hAnsi="Gadugi"/>
          <w:b/>
          <w:lang w:eastAsia="es-CO"/>
        </w:rPr>
      </w:pPr>
      <w:r>
        <w:rPr>
          <w:rFonts w:ascii="Gadugi" w:hAnsi="Gadugi"/>
          <w:b/>
          <w:sz w:val="22"/>
          <w:szCs w:val="22"/>
          <w:lang w:eastAsia="es-CO"/>
        </w:rPr>
        <w:t xml:space="preserve">3.3   </w:t>
      </w:r>
      <w:r w:rsidR="00230A01" w:rsidRPr="00BB015A">
        <w:rPr>
          <w:rFonts w:ascii="Gadugi" w:hAnsi="Gadugi"/>
          <w:b/>
          <w:sz w:val="22"/>
          <w:szCs w:val="22"/>
          <w:lang w:eastAsia="es-CO"/>
        </w:rPr>
        <w:t>El gas combustible en</w:t>
      </w:r>
      <w:r w:rsidR="00201E55" w:rsidRPr="00BB015A">
        <w:rPr>
          <w:rFonts w:ascii="Gadugi" w:hAnsi="Gadugi"/>
          <w:b/>
          <w:sz w:val="22"/>
          <w:szCs w:val="22"/>
          <w:lang w:eastAsia="es-CO"/>
        </w:rPr>
        <w:t xml:space="preserve"> la canasta energética </w:t>
      </w:r>
      <w:r w:rsidR="00B670F8" w:rsidRPr="00BB015A">
        <w:rPr>
          <w:rFonts w:ascii="Gadugi" w:hAnsi="Gadugi"/>
          <w:b/>
          <w:sz w:val="22"/>
          <w:szCs w:val="22"/>
          <w:lang w:eastAsia="es-CO"/>
        </w:rPr>
        <w:t>del país</w:t>
      </w:r>
      <w:r w:rsidR="007802C1" w:rsidRPr="00BB015A">
        <w:rPr>
          <w:rFonts w:ascii="Gadugi" w:hAnsi="Gadugi"/>
          <w:b/>
          <w:sz w:val="22"/>
          <w:szCs w:val="22"/>
          <w:lang w:eastAsia="es-CO"/>
        </w:rPr>
        <w:t xml:space="preserve"> y su abastecimiento</w:t>
      </w:r>
    </w:p>
    <w:p w14:paraId="5A9101B7" w14:textId="7EE6E6C2" w:rsidR="002C5054" w:rsidRPr="00BB015A" w:rsidRDefault="002C5054" w:rsidP="00BB015A">
      <w:pPr>
        <w:tabs>
          <w:tab w:val="left" w:pos="2853"/>
        </w:tabs>
        <w:jc w:val="both"/>
        <w:rPr>
          <w:rFonts w:ascii="Gadugi" w:hAnsi="Gadugi"/>
          <w:b/>
          <w:lang w:eastAsia="es-CO"/>
        </w:rPr>
      </w:pPr>
    </w:p>
    <w:p w14:paraId="019F07F3" w14:textId="28783C38" w:rsidR="00332B63" w:rsidRPr="00BB015A" w:rsidRDefault="00332B63" w:rsidP="00BB015A">
      <w:pPr>
        <w:tabs>
          <w:tab w:val="left" w:pos="2853"/>
        </w:tabs>
        <w:jc w:val="both"/>
        <w:rPr>
          <w:rFonts w:ascii="Gadugi" w:hAnsi="Gadugi"/>
          <w:lang w:eastAsia="es-CO"/>
        </w:rPr>
      </w:pPr>
      <w:r w:rsidRPr="00BB015A">
        <w:rPr>
          <w:rFonts w:ascii="Gadugi" w:hAnsi="Gadugi"/>
          <w:sz w:val="22"/>
          <w:szCs w:val="22"/>
          <w:lang w:eastAsia="es-CO"/>
        </w:rPr>
        <w:t>En lo referente a la canasta energética nacional, la Unidad de Planeación Minero Energética –</w:t>
      </w:r>
      <w:r w:rsidR="00F16624" w:rsidRPr="00BB015A">
        <w:rPr>
          <w:rFonts w:ascii="Gadugi" w:hAnsi="Gadugi"/>
          <w:sz w:val="22"/>
          <w:szCs w:val="22"/>
          <w:lang w:eastAsia="es-CO"/>
        </w:rPr>
        <w:t xml:space="preserve"> UPME</w:t>
      </w:r>
      <w:r w:rsidRPr="00BB015A">
        <w:rPr>
          <w:rFonts w:ascii="Gadugi" w:hAnsi="Gadugi"/>
          <w:sz w:val="22"/>
          <w:szCs w:val="22"/>
          <w:lang w:eastAsia="es-CO"/>
        </w:rPr>
        <w:t xml:space="preserve"> establece que</w:t>
      </w:r>
      <w:r w:rsidR="00F16624" w:rsidRPr="00BB015A">
        <w:rPr>
          <w:rFonts w:ascii="Gadugi" w:hAnsi="Gadugi"/>
          <w:sz w:val="22"/>
          <w:szCs w:val="22"/>
          <w:lang w:eastAsia="es-CO"/>
        </w:rPr>
        <w:t>,</w:t>
      </w:r>
      <w:r w:rsidRPr="00BB015A">
        <w:rPr>
          <w:rFonts w:ascii="Gadugi" w:hAnsi="Gadugi"/>
          <w:sz w:val="22"/>
          <w:szCs w:val="22"/>
          <w:lang w:eastAsia="es-CO"/>
        </w:rPr>
        <w:t xml:space="preserve"> </w:t>
      </w:r>
      <w:r w:rsidR="00F16624" w:rsidRPr="00BB015A">
        <w:rPr>
          <w:rFonts w:ascii="Gadugi" w:hAnsi="Gadugi"/>
          <w:sz w:val="22"/>
          <w:szCs w:val="22"/>
          <w:lang w:eastAsia="es-CO"/>
        </w:rPr>
        <w:t>en lo que respecta a los gases combustibles</w:t>
      </w:r>
      <w:r w:rsidR="00507173" w:rsidRPr="00BB015A">
        <w:rPr>
          <w:rFonts w:ascii="Gadugi" w:hAnsi="Gadugi"/>
          <w:sz w:val="22"/>
          <w:szCs w:val="22"/>
          <w:lang w:eastAsia="es-CO"/>
        </w:rPr>
        <w:t xml:space="preserve"> para el 2018</w:t>
      </w:r>
      <w:r w:rsidR="00F16624" w:rsidRPr="00BB015A">
        <w:rPr>
          <w:rFonts w:ascii="Gadugi" w:hAnsi="Gadugi"/>
          <w:sz w:val="22"/>
          <w:szCs w:val="22"/>
          <w:lang w:eastAsia="es-CO"/>
        </w:rPr>
        <w:t>, mientras el Gas Natural - GN</w:t>
      </w:r>
      <w:r w:rsidR="00507173" w:rsidRPr="00BB015A">
        <w:rPr>
          <w:rFonts w:ascii="Gadugi" w:hAnsi="Gadugi"/>
          <w:sz w:val="22"/>
          <w:szCs w:val="22"/>
          <w:lang w:eastAsia="es-CO"/>
        </w:rPr>
        <w:t xml:space="preserve"> participó</w:t>
      </w:r>
      <w:r w:rsidR="00F16624" w:rsidRPr="00BB015A">
        <w:rPr>
          <w:rFonts w:ascii="Gadugi" w:hAnsi="Gadugi"/>
          <w:sz w:val="22"/>
          <w:szCs w:val="22"/>
          <w:lang w:eastAsia="es-CO"/>
        </w:rPr>
        <w:t xml:space="preserve"> con un 17%, el Gas Licuado de Petróleo – GLP cub</w:t>
      </w:r>
      <w:r w:rsidR="00507173" w:rsidRPr="00BB015A">
        <w:rPr>
          <w:rFonts w:ascii="Gadugi" w:hAnsi="Gadugi"/>
          <w:sz w:val="22"/>
          <w:szCs w:val="22"/>
          <w:lang w:eastAsia="es-CO"/>
        </w:rPr>
        <w:t>rió</w:t>
      </w:r>
      <w:r w:rsidR="00996ADE" w:rsidRPr="00BB015A">
        <w:rPr>
          <w:rFonts w:ascii="Gadugi" w:hAnsi="Gadugi"/>
          <w:sz w:val="22"/>
          <w:szCs w:val="22"/>
          <w:lang w:eastAsia="es-CO"/>
        </w:rPr>
        <w:t xml:space="preserve"> un 2%, para un total del 19%. </w:t>
      </w:r>
      <w:r w:rsidR="00F16624" w:rsidRPr="00BB015A">
        <w:rPr>
          <w:rFonts w:ascii="Gadugi" w:hAnsi="Gadugi"/>
          <w:sz w:val="22"/>
          <w:szCs w:val="22"/>
          <w:lang w:eastAsia="es-CO"/>
        </w:rPr>
        <w:t xml:space="preserve"> </w:t>
      </w:r>
    </w:p>
    <w:p w14:paraId="3E3A18C4" w14:textId="6831130F" w:rsidR="00F16624" w:rsidRPr="00475C13" w:rsidRDefault="00887FB9" w:rsidP="00BB015A">
      <w:pPr>
        <w:pStyle w:val="Prrafodelista"/>
        <w:tabs>
          <w:tab w:val="left" w:pos="2853"/>
        </w:tabs>
        <w:jc w:val="both"/>
        <w:rPr>
          <w:rFonts w:ascii="Gadugi" w:hAnsi="Gadugi"/>
          <w:lang w:eastAsia="es-CO"/>
        </w:rPr>
      </w:pPr>
      <w:r w:rsidRPr="00BB015A">
        <w:rPr>
          <w:rFonts w:ascii="Gadugi" w:hAnsi="Gadugi"/>
          <w:noProof/>
          <w:lang w:eastAsia="es-CO"/>
        </w:rPr>
        <w:drawing>
          <wp:anchor distT="0" distB="0" distL="114300" distR="114300" simplePos="0" relativeHeight="251676672" behindDoc="0" locked="0" layoutInCell="1" allowOverlap="1" wp14:anchorId="3F62616D" wp14:editId="3D42FBA1">
            <wp:simplePos x="0" y="0"/>
            <wp:positionH relativeFrom="margin">
              <wp:posOffset>1108710</wp:posOffset>
            </wp:positionH>
            <wp:positionV relativeFrom="page">
              <wp:posOffset>5334000</wp:posOffset>
            </wp:positionV>
            <wp:extent cx="3543300" cy="2495550"/>
            <wp:effectExtent l="0" t="0" r="0" b="0"/>
            <wp:wrapThrough wrapText="bothSides">
              <wp:wrapPolygon edited="0">
                <wp:start x="0" y="0"/>
                <wp:lineTo x="0" y="21435"/>
                <wp:lineTo x="21484" y="21435"/>
                <wp:lineTo x="21484" y="0"/>
                <wp:lineTo x="0" y="0"/>
              </wp:wrapPolygon>
            </wp:wrapThrough>
            <wp:docPr id="28" name="Gráfico 28">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CFF908BE-38FC-8746-ACED-2FF85D03DE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6380D811" w14:textId="5C5E7F24" w:rsidR="00F16624" w:rsidRPr="00475C13" w:rsidRDefault="00F16624" w:rsidP="00BB015A">
      <w:pPr>
        <w:pStyle w:val="Prrafodelista"/>
        <w:tabs>
          <w:tab w:val="left" w:pos="2853"/>
        </w:tabs>
        <w:jc w:val="both"/>
        <w:rPr>
          <w:rFonts w:ascii="Gadugi" w:hAnsi="Gadugi"/>
          <w:lang w:eastAsia="es-CO"/>
        </w:rPr>
      </w:pPr>
    </w:p>
    <w:p w14:paraId="7C44A044" w14:textId="7B7D252A" w:rsidR="00F16624" w:rsidRPr="00475C13" w:rsidRDefault="00F16624" w:rsidP="00BB015A">
      <w:pPr>
        <w:pStyle w:val="Prrafodelista"/>
        <w:tabs>
          <w:tab w:val="left" w:pos="2853"/>
        </w:tabs>
        <w:jc w:val="both"/>
        <w:rPr>
          <w:rFonts w:ascii="Gadugi" w:hAnsi="Gadugi"/>
          <w:lang w:eastAsia="es-CO"/>
        </w:rPr>
      </w:pPr>
    </w:p>
    <w:p w14:paraId="7F396BF9" w14:textId="7DAC135E" w:rsidR="00F16624" w:rsidRPr="00BB015A" w:rsidRDefault="00F16624" w:rsidP="00BB015A">
      <w:pPr>
        <w:pStyle w:val="Prrafodelista"/>
        <w:tabs>
          <w:tab w:val="left" w:pos="2853"/>
        </w:tabs>
        <w:jc w:val="center"/>
        <w:rPr>
          <w:rFonts w:ascii="Gadugi" w:hAnsi="Gadugi"/>
          <w:lang w:eastAsia="es-CO"/>
        </w:rPr>
      </w:pPr>
    </w:p>
    <w:p w14:paraId="28274399" w14:textId="6A884AF8" w:rsidR="00037FCD" w:rsidRPr="00BB015A" w:rsidRDefault="00037FCD" w:rsidP="00BB015A">
      <w:pPr>
        <w:tabs>
          <w:tab w:val="left" w:pos="2853"/>
        </w:tabs>
        <w:jc w:val="both"/>
        <w:rPr>
          <w:rFonts w:ascii="Gadugi" w:hAnsi="Gadugi"/>
          <w:b/>
          <w:lang w:eastAsia="es-CO"/>
        </w:rPr>
      </w:pPr>
    </w:p>
    <w:p w14:paraId="44D19F59" w14:textId="44AF9392" w:rsidR="00037FCD" w:rsidRPr="00BB015A" w:rsidRDefault="00037FCD" w:rsidP="00BB015A">
      <w:pPr>
        <w:tabs>
          <w:tab w:val="left" w:pos="2853"/>
        </w:tabs>
        <w:jc w:val="both"/>
        <w:rPr>
          <w:rFonts w:ascii="Gadugi" w:hAnsi="Gadugi"/>
          <w:b/>
          <w:lang w:eastAsia="es-CO"/>
        </w:rPr>
      </w:pPr>
    </w:p>
    <w:p w14:paraId="445BFD63" w14:textId="38136C77" w:rsidR="00037FCD" w:rsidRPr="00BB015A" w:rsidRDefault="00037FCD" w:rsidP="00BB015A">
      <w:pPr>
        <w:tabs>
          <w:tab w:val="left" w:pos="2853"/>
        </w:tabs>
        <w:jc w:val="both"/>
        <w:rPr>
          <w:rFonts w:ascii="Gadugi" w:hAnsi="Gadugi"/>
          <w:b/>
          <w:lang w:eastAsia="es-CO"/>
        </w:rPr>
      </w:pPr>
    </w:p>
    <w:p w14:paraId="691D09AB" w14:textId="44A85F22" w:rsidR="00037FCD" w:rsidRPr="00BB015A" w:rsidRDefault="00037FCD" w:rsidP="00BB015A">
      <w:pPr>
        <w:tabs>
          <w:tab w:val="left" w:pos="2853"/>
        </w:tabs>
        <w:jc w:val="both"/>
        <w:rPr>
          <w:rFonts w:ascii="Gadugi" w:hAnsi="Gadugi"/>
          <w:b/>
          <w:lang w:eastAsia="es-CO"/>
        </w:rPr>
      </w:pPr>
    </w:p>
    <w:p w14:paraId="621055CC" w14:textId="32F5D527" w:rsidR="00037FCD" w:rsidRPr="00BB015A" w:rsidRDefault="00037FCD" w:rsidP="00BB015A">
      <w:pPr>
        <w:tabs>
          <w:tab w:val="left" w:pos="2853"/>
        </w:tabs>
        <w:jc w:val="both"/>
        <w:rPr>
          <w:rFonts w:ascii="Gadugi" w:hAnsi="Gadugi"/>
          <w:b/>
          <w:lang w:eastAsia="es-CO"/>
        </w:rPr>
      </w:pPr>
    </w:p>
    <w:p w14:paraId="6710598E" w14:textId="4171ED7C" w:rsidR="00037FCD" w:rsidRPr="00BB015A" w:rsidRDefault="00037FCD" w:rsidP="00BB015A">
      <w:pPr>
        <w:tabs>
          <w:tab w:val="left" w:pos="2853"/>
        </w:tabs>
        <w:jc w:val="both"/>
        <w:rPr>
          <w:rFonts w:ascii="Gadugi" w:hAnsi="Gadugi"/>
          <w:b/>
          <w:lang w:eastAsia="es-CO"/>
        </w:rPr>
      </w:pPr>
    </w:p>
    <w:p w14:paraId="703B33FE" w14:textId="2291602B" w:rsidR="00037FCD" w:rsidRPr="00BB015A" w:rsidRDefault="00037FCD" w:rsidP="00BB015A">
      <w:pPr>
        <w:tabs>
          <w:tab w:val="left" w:pos="2853"/>
        </w:tabs>
        <w:jc w:val="both"/>
        <w:rPr>
          <w:rFonts w:ascii="Gadugi" w:hAnsi="Gadugi"/>
          <w:b/>
          <w:lang w:eastAsia="es-CO"/>
        </w:rPr>
      </w:pPr>
    </w:p>
    <w:p w14:paraId="7189F0ED" w14:textId="4A6D3874" w:rsidR="00037FCD" w:rsidRPr="00BB015A" w:rsidRDefault="00037FCD" w:rsidP="00BB015A">
      <w:pPr>
        <w:tabs>
          <w:tab w:val="left" w:pos="2853"/>
        </w:tabs>
        <w:jc w:val="both"/>
        <w:rPr>
          <w:rFonts w:ascii="Gadugi" w:hAnsi="Gadugi"/>
          <w:b/>
          <w:lang w:eastAsia="es-CO"/>
        </w:rPr>
      </w:pPr>
    </w:p>
    <w:p w14:paraId="3943F183" w14:textId="34CB0FAE" w:rsidR="00037FCD" w:rsidRPr="00BB015A" w:rsidRDefault="00037FCD" w:rsidP="00BB015A">
      <w:pPr>
        <w:tabs>
          <w:tab w:val="left" w:pos="2853"/>
        </w:tabs>
        <w:jc w:val="both"/>
        <w:rPr>
          <w:rFonts w:ascii="Gadugi" w:hAnsi="Gadugi"/>
          <w:b/>
          <w:lang w:eastAsia="es-CO"/>
        </w:rPr>
      </w:pPr>
    </w:p>
    <w:p w14:paraId="510FB0F6" w14:textId="4F6D8F80" w:rsidR="00CB2B29" w:rsidRPr="00475C13" w:rsidRDefault="00887FB9" w:rsidP="00C56157">
      <w:pPr>
        <w:tabs>
          <w:tab w:val="left" w:pos="2853"/>
        </w:tabs>
        <w:jc w:val="both"/>
        <w:rPr>
          <w:rFonts w:ascii="Gadugi" w:hAnsi="Gadugi"/>
          <w:sz w:val="22"/>
          <w:szCs w:val="22"/>
          <w:lang w:eastAsia="es-CO"/>
        </w:rPr>
      </w:pPr>
      <w:r w:rsidRPr="00BB015A">
        <w:rPr>
          <w:rFonts w:ascii="Gadugi" w:hAnsi="Gadugi"/>
          <w:noProof/>
          <w:lang w:eastAsia="es-CO"/>
        </w:rPr>
        <mc:AlternateContent>
          <mc:Choice Requires="wps">
            <w:drawing>
              <wp:anchor distT="0" distB="0" distL="114300" distR="114300" simplePos="0" relativeHeight="251678720" behindDoc="0" locked="0" layoutInCell="1" allowOverlap="1" wp14:anchorId="14A84C29" wp14:editId="49889045">
                <wp:simplePos x="0" y="0"/>
                <wp:positionH relativeFrom="column">
                  <wp:posOffset>657860</wp:posOffset>
                </wp:positionH>
                <wp:positionV relativeFrom="paragraph">
                  <wp:posOffset>43815</wp:posOffset>
                </wp:positionV>
                <wp:extent cx="4538980" cy="154940"/>
                <wp:effectExtent l="0" t="0" r="0" b="0"/>
                <wp:wrapThrough wrapText="bothSides">
                  <wp:wrapPolygon edited="0">
                    <wp:start x="0" y="0"/>
                    <wp:lineTo x="0" y="18590"/>
                    <wp:lineTo x="21485" y="18590"/>
                    <wp:lineTo x="21485" y="0"/>
                    <wp:lineTo x="0" y="0"/>
                  </wp:wrapPolygon>
                </wp:wrapThrough>
                <wp:docPr id="17" name="Cuadro de texto 17"/>
                <wp:cNvGraphicFramePr/>
                <a:graphic xmlns:a="http://schemas.openxmlformats.org/drawingml/2006/main">
                  <a:graphicData uri="http://schemas.microsoft.com/office/word/2010/wordprocessingShape">
                    <wps:wsp>
                      <wps:cNvSpPr txBox="1"/>
                      <wps:spPr>
                        <a:xfrm>
                          <a:off x="0" y="0"/>
                          <a:ext cx="4538980" cy="154940"/>
                        </a:xfrm>
                        <a:prstGeom prst="rect">
                          <a:avLst/>
                        </a:prstGeom>
                        <a:solidFill>
                          <a:prstClr val="white"/>
                        </a:solidFill>
                        <a:ln>
                          <a:noFill/>
                        </a:ln>
                      </wps:spPr>
                      <wps:txbx>
                        <w:txbxContent>
                          <w:p w14:paraId="470261EF" w14:textId="3EA12BD3" w:rsidR="00730CB4" w:rsidRPr="0015417A" w:rsidRDefault="00730CB4" w:rsidP="0015417A">
                            <w:pPr>
                              <w:pStyle w:val="Descripcin"/>
                              <w:jc w:val="center"/>
                              <w:rPr>
                                <w:rFonts w:ascii="Gadugi" w:hAnsi="Gadugi"/>
                                <w:noProof/>
                                <w:sz w:val="16"/>
                                <w:szCs w:val="16"/>
                              </w:rPr>
                            </w:pPr>
                            <w:ins w:id="43" w:author="Paula Andrea Roa" w:date="2019-08-27T11:35:00Z">
                              <w:r w:rsidRPr="0015417A">
                                <w:rPr>
                                  <w:rFonts w:ascii="Gadugi" w:hAnsi="Gadugi"/>
                                  <w:sz w:val="16"/>
                                  <w:szCs w:val="16"/>
                                </w:rPr>
                                <w:t xml:space="preserve">Gráfica </w:t>
                              </w:r>
                              <w:r w:rsidRPr="0015417A">
                                <w:rPr>
                                  <w:rFonts w:ascii="Gadugi" w:hAnsi="Gadugi"/>
                                  <w:sz w:val="16"/>
                                  <w:szCs w:val="16"/>
                                </w:rPr>
                                <w:fldChar w:fldCharType="begin"/>
                              </w:r>
                              <w:r w:rsidRPr="0015417A">
                                <w:rPr>
                                  <w:rFonts w:ascii="Gadugi" w:hAnsi="Gadugi"/>
                                  <w:sz w:val="16"/>
                                  <w:szCs w:val="16"/>
                                </w:rPr>
                                <w:instrText xml:space="preserve"> SEQ Gráfica \* ARABIC </w:instrText>
                              </w:r>
                            </w:ins>
                            <w:r w:rsidRPr="0015417A">
                              <w:rPr>
                                <w:rFonts w:ascii="Gadugi" w:hAnsi="Gadugi"/>
                                <w:sz w:val="16"/>
                                <w:szCs w:val="16"/>
                              </w:rPr>
                              <w:fldChar w:fldCharType="separate"/>
                            </w:r>
                            <w:r w:rsidR="00077D12">
                              <w:rPr>
                                <w:rFonts w:ascii="Gadugi" w:hAnsi="Gadugi"/>
                                <w:noProof/>
                                <w:sz w:val="16"/>
                                <w:szCs w:val="16"/>
                              </w:rPr>
                              <w:t>3</w:t>
                            </w:r>
                            <w:ins w:id="44" w:author="Paula Andrea Roa" w:date="2019-08-27T11:35:00Z">
                              <w:r w:rsidRPr="0015417A">
                                <w:rPr>
                                  <w:rFonts w:ascii="Gadugi" w:hAnsi="Gadugi"/>
                                  <w:sz w:val="16"/>
                                  <w:szCs w:val="16"/>
                                </w:rPr>
                                <w:fldChar w:fldCharType="end"/>
                              </w:r>
                              <w:r w:rsidRPr="00590E99">
                                <w:rPr>
                                  <w:rFonts w:ascii="Gadugi" w:hAnsi="Gadugi"/>
                                  <w:sz w:val="16"/>
                                  <w:szCs w:val="16"/>
                                </w:rPr>
                                <w:t>: Balance</w:t>
                              </w:r>
                              <w:r w:rsidRPr="0015417A">
                                <w:rPr>
                                  <w:rFonts w:ascii="Gadugi" w:hAnsi="Gadugi"/>
                                  <w:sz w:val="16"/>
                                  <w:szCs w:val="16"/>
                                </w:rPr>
                                <w:t xml:space="preserve"> energético colombiano (UPME, 2019).</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A84C29" id="Cuadro de texto 17" o:spid="_x0000_s1027" type="#_x0000_t202" style="position:absolute;left:0;text-align:left;margin-left:51.8pt;margin-top:3.45pt;width:357.4pt;height:12.2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" stroked="f">
                <v:textbox inset="0,0,0,0">
                  <w:txbxContent>
                    <w:p w14:paraId="470261EF" w14:textId="3EA12BD3" w:rsidR="00730CB4" w:rsidRPr="0015417A" w:rsidRDefault="00730CB4" w:rsidP="0015417A">
                      <w:pPr>
                        <w:pStyle w:val="Descripcin"/>
                        <w:jc w:val="center"/>
                        <w:rPr>
                          <w:rFonts w:ascii="Gadugi" w:hAnsi="Gadugi"/>
                          <w:noProof/>
                          <w:sz w:val="16"/>
                          <w:szCs w:val="16"/>
                        </w:rPr>
                      </w:pPr>
                      <w:ins w:id="45" w:author="Paula Andrea Roa" w:date="2019-08-27T11:35:00Z">
                        <w:r w:rsidRPr="0015417A">
                          <w:rPr>
                            <w:rFonts w:ascii="Gadugi" w:hAnsi="Gadugi"/>
                            <w:sz w:val="16"/>
                            <w:szCs w:val="16"/>
                          </w:rPr>
                          <w:t xml:space="preserve">Gráfica </w:t>
                        </w:r>
                        <w:r w:rsidRPr="0015417A">
                          <w:rPr>
                            <w:rFonts w:ascii="Gadugi" w:hAnsi="Gadugi"/>
                            <w:sz w:val="16"/>
                            <w:szCs w:val="16"/>
                          </w:rPr>
                          <w:fldChar w:fldCharType="begin"/>
                        </w:r>
                        <w:r w:rsidRPr="0015417A">
                          <w:rPr>
                            <w:rFonts w:ascii="Gadugi" w:hAnsi="Gadugi"/>
                            <w:sz w:val="16"/>
                            <w:szCs w:val="16"/>
                          </w:rPr>
                          <w:instrText xml:space="preserve"> SEQ Gráfica \* ARABIC </w:instrText>
                        </w:r>
                      </w:ins>
                      <w:r w:rsidRPr="0015417A">
                        <w:rPr>
                          <w:rFonts w:ascii="Gadugi" w:hAnsi="Gadugi"/>
                          <w:sz w:val="16"/>
                          <w:szCs w:val="16"/>
                        </w:rPr>
                        <w:fldChar w:fldCharType="separate"/>
                      </w:r>
                      <w:r w:rsidR="00077D12">
                        <w:rPr>
                          <w:rFonts w:ascii="Gadugi" w:hAnsi="Gadugi"/>
                          <w:noProof/>
                          <w:sz w:val="16"/>
                          <w:szCs w:val="16"/>
                        </w:rPr>
                        <w:t>3</w:t>
                      </w:r>
                      <w:ins w:id="46" w:author="Paula Andrea Roa" w:date="2019-08-27T11:35:00Z">
                        <w:r w:rsidRPr="0015417A">
                          <w:rPr>
                            <w:rFonts w:ascii="Gadugi" w:hAnsi="Gadugi"/>
                            <w:sz w:val="16"/>
                            <w:szCs w:val="16"/>
                          </w:rPr>
                          <w:fldChar w:fldCharType="end"/>
                        </w:r>
                        <w:r w:rsidRPr="00590E99">
                          <w:rPr>
                            <w:rFonts w:ascii="Gadugi" w:hAnsi="Gadugi"/>
                            <w:sz w:val="16"/>
                            <w:szCs w:val="16"/>
                          </w:rPr>
                          <w:t>: Balance</w:t>
                        </w:r>
                        <w:r w:rsidRPr="0015417A">
                          <w:rPr>
                            <w:rFonts w:ascii="Gadugi" w:hAnsi="Gadugi"/>
                            <w:sz w:val="16"/>
                            <w:szCs w:val="16"/>
                          </w:rPr>
                          <w:t xml:space="preserve"> energético colombiano (UPME, 2019).</w:t>
                        </w:r>
                      </w:ins>
                    </w:p>
                  </w:txbxContent>
                </v:textbox>
                <w10:wrap type="through"/>
              </v:shape>
            </w:pict>
          </mc:Fallback>
        </mc:AlternateContent>
      </w:r>
    </w:p>
    <w:p w14:paraId="2239F711" w14:textId="062774D1" w:rsidR="00871733" w:rsidRPr="00BB015A" w:rsidRDefault="00441014">
      <w:pPr>
        <w:tabs>
          <w:tab w:val="left" w:pos="2853"/>
        </w:tabs>
        <w:jc w:val="both"/>
        <w:rPr>
          <w:rFonts w:ascii="Gadugi" w:hAnsi="Gadugi"/>
          <w:sz w:val="22"/>
          <w:szCs w:val="22"/>
          <w:lang w:eastAsia="es-CO"/>
        </w:rPr>
      </w:pPr>
      <w:r w:rsidRPr="00475C13">
        <w:rPr>
          <w:rFonts w:ascii="Gadugi" w:hAnsi="Gadugi"/>
          <w:sz w:val="22"/>
          <w:szCs w:val="22"/>
          <w:lang w:eastAsia="es-CO"/>
        </w:rPr>
        <w:t>Ahora bien, e</w:t>
      </w:r>
      <w:r w:rsidR="00871733" w:rsidRPr="00BB015A">
        <w:rPr>
          <w:rFonts w:ascii="Gadugi" w:hAnsi="Gadugi"/>
          <w:sz w:val="22"/>
          <w:szCs w:val="22"/>
          <w:lang w:eastAsia="es-CO"/>
        </w:rPr>
        <w:t xml:space="preserve">n lo que respecta al GLP, </w:t>
      </w:r>
      <w:r w:rsidRPr="00BB015A">
        <w:rPr>
          <w:rFonts w:ascii="Gadugi" w:hAnsi="Gadugi"/>
          <w:sz w:val="22"/>
          <w:szCs w:val="22"/>
          <w:lang w:eastAsia="es-CO"/>
        </w:rPr>
        <w:t xml:space="preserve">para el primer </w:t>
      </w:r>
      <w:r w:rsidR="00567C59" w:rsidRPr="00BB015A">
        <w:rPr>
          <w:rFonts w:ascii="Gadugi" w:hAnsi="Gadugi"/>
          <w:sz w:val="22"/>
          <w:szCs w:val="22"/>
          <w:lang w:eastAsia="es-CO"/>
        </w:rPr>
        <w:t xml:space="preserve">semestre de 2019 </w:t>
      </w:r>
      <w:r w:rsidR="00871733" w:rsidRPr="00BB015A">
        <w:rPr>
          <w:rFonts w:ascii="Gadugi" w:hAnsi="Gadugi"/>
          <w:sz w:val="22"/>
          <w:szCs w:val="22"/>
          <w:lang w:eastAsia="es-CO"/>
        </w:rPr>
        <w:t>se tiene que las importaciones del consorcio G5 se han convertido en el agente clave para asegurar el abastecimiento, a pesar de los incumplimientos de Ecopetrol, alcanzando un máximo de 7.734 t</w:t>
      </w:r>
      <w:r w:rsidR="00567C59" w:rsidRPr="00BB015A">
        <w:rPr>
          <w:rFonts w:ascii="Gadugi" w:hAnsi="Gadugi"/>
          <w:sz w:val="22"/>
          <w:szCs w:val="22"/>
          <w:lang w:eastAsia="es-CO"/>
        </w:rPr>
        <w:t>oneladas en el mes de febrero. De este modo, c</w:t>
      </w:r>
      <w:r w:rsidR="00871733" w:rsidRPr="00BB015A">
        <w:rPr>
          <w:rFonts w:ascii="Gadugi" w:hAnsi="Gadugi"/>
          <w:sz w:val="22"/>
          <w:szCs w:val="22"/>
          <w:lang w:eastAsia="es-CO"/>
        </w:rPr>
        <w:t xml:space="preserve">omo se </w:t>
      </w:r>
      <w:r w:rsidR="00871733" w:rsidRPr="00BB015A">
        <w:rPr>
          <w:rFonts w:ascii="Gadugi" w:hAnsi="Gadugi"/>
          <w:sz w:val="22"/>
          <w:szCs w:val="22"/>
          <w:lang w:eastAsia="es-CO"/>
        </w:rPr>
        <w:lastRenderedPageBreak/>
        <w:t>observa en el balance</w:t>
      </w:r>
      <w:r w:rsidR="00567C59" w:rsidRPr="00BB015A">
        <w:rPr>
          <w:rFonts w:ascii="Gadugi" w:hAnsi="Gadugi"/>
          <w:sz w:val="22"/>
          <w:szCs w:val="22"/>
          <w:lang w:eastAsia="es-CO"/>
        </w:rPr>
        <w:t xml:space="preserve"> presentado a continuación</w:t>
      </w:r>
      <w:r w:rsidR="00871733" w:rsidRPr="00BB015A">
        <w:rPr>
          <w:rFonts w:ascii="Gadugi" w:hAnsi="Gadugi"/>
          <w:sz w:val="22"/>
          <w:szCs w:val="22"/>
          <w:lang w:eastAsia="es-CO"/>
        </w:rPr>
        <w:t>, en promedio se presentó un déficit de 730 toneladas/m</w:t>
      </w:r>
      <w:r w:rsidR="00567C59" w:rsidRPr="00BB015A">
        <w:rPr>
          <w:rFonts w:ascii="Gadugi" w:hAnsi="Gadugi"/>
          <w:sz w:val="22"/>
          <w:szCs w:val="22"/>
          <w:lang w:eastAsia="es-CO"/>
        </w:rPr>
        <w:t>es en el primer semestre del año</w:t>
      </w:r>
      <w:r w:rsidR="00871733" w:rsidRPr="00BB015A">
        <w:rPr>
          <w:rFonts w:ascii="Gadugi" w:hAnsi="Gadugi"/>
          <w:sz w:val="22"/>
          <w:szCs w:val="22"/>
          <w:lang w:eastAsia="es-CO"/>
        </w:rPr>
        <w:t>, el cual fue cubierto sin sobresaltos con aportes de GLP proveniente de las importaciones efectuadas por el consorcio G5 (grupo de empresas importadoras de GLP) y al manejo de inventarios por parte de las empresas distribuidoras de este combustible.</w:t>
      </w:r>
    </w:p>
    <w:p w14:paraId="0A299BB2" w14:textId="321B1742" w:rsidR="00567C59" w:rsidRPr="00BB015A" w:rsidRDefault="00567C59">
      <w:pPr>
        <w:tabs>
          <w:tab w:val="left" w:pos="2853"/>
        </w:tabs>
        <w:jc w:val="both"/>
        <w:rPr>
          <w:rFonts w:ascii="Gadugi" w:hAnsi="Gadugi"/>
          <w:sz w:val="20"/>
          <w:szCs w:val="22"/>
          <w:lang w:eastAsia="es-CO"/>
        </w:rPr>
      </w:pPr>
    </w:p>
    <w:p w14:paraId="2649DA4E" w14:textId="0F9FA8FA" w:rsidR="00567C59" w:rsidRPr="00BB015A" w:rsidRDefault="00567C59" w:rsidP="00BB015A">
      <w:pPr>
        <w:pStyle w:val="Descripcin"/>
        <w:keepNext/>
        <w:jc w:val="center"/>
        <w:rPr>
          <w:rFonts w:ascii="Gadugi" w:hAnsi="Gadugi"/>
          <w:sz w:val="22"/>
          <w:szCs w:val="22"/>
          <w:lang w:eastAsia="es-CO"/>
        </w:rPr>
      </w:pPr>
      <w:r w:rsidRPr="00BB015A">
        <w:rPr>
          <w:rFonts w:ascii="Gadugi" w:hAnsi="Gadugi"/>
          <w:sz w:val="16"/>
          <w:szCs w:val="22"/>
        </w:rPr>
        <w:t xml:space="preserve">Tabla </w:t>
      </w:r>
      <w:r w:rsidRPr="00BB015A">
        <w:rPr>
          <w:rFonts w:ascii="Gadugi" w:hAnsi="Gadugi"/>
          <w:sz w:val="16"/>
          <w:szCs w:val="22"/>
        </w:rPr>
        <w:fldChar w:fldCharType="begin"/>
      </w:r>
      <w:r w:rsidRPr="00BB015A">
        <w:rPr>
          <w:rFonts w:ascii="Gadugi" w:hAnsi="Gadugi"/>
          <w:sz w:val="16"/>
          <w:szCs w:val="22"/>
        </w:rPr>
        <w:instrText xml:space="preserve"> SEQ Tabla \* ARABIC </w:instrText>
      </w:r>
      <w:r w:rsidRPr="00BB015A">
        <w:rPr>
          <w:rFonts w:ascii="Gadugi" w:hAnsi="Gadugi"/>
          <w:sz w:val="16"/>
          <w:szCs w:val="22"/>
        </w:rPr>
        <w:fldChar w:fldCharType="separate"/>
      </w:r>
      <w:r w:rsidR="00077D12">
        <w:rPr>
          <w:rFonts w:ascii="Gadugi" w:hAnsi="Gadugi"/>
          <w:noProof/>
          <w:sz w:val="16"/>
          <w:szCs w:val="22"/>
        </w:rPr>
        <w:t>1</w:t>
      </w:r>
      <w:r w:rsidRPr="00BB015A">
        <w:rPr>
          <w:rFonts w:ascii="Gadugi" w:hAnsi="Gadugi"/>
          <w:sz w:val="16"/>
          <w:szCs w:val="22"/>
        </w:rPr>
        <w:fldChar w:fldCharType="end"/>
      </w:r>
      <w:r w:rsidRPr="00BB015A">
        <w:rPr>
          <w:rFonts w:ascii="Gadugi" w:hAnsi="Gadugi"/>
          <w:sz w:val="16"/>
          <w:szCs w:val="22"/>
        </w:rPr>
        <w:t>: Balance de oferta y ventas - Primer semestre de 2019</w:t>
      </w:r>
      <w:r w:rsidRPr="00BB015A">
        <w:rPr>
          <w:rStyle w:val="Refdenotaalpie"/>
          <w:rFonts w:ascii="Gadugi" w:hAnsi="Gadugi"/>
          <w:sz w:val="22"/>
          <w:szCs w:val="22"/>
        </w:rPr>
        <w:footnoteReference w:id="11"/>
      </w:r>
      <w:r w:rsidR="00EE396D" w:rsidRPr="00BB015A">
        <w:rPr>
          <w:rFonts w:ascii="Gadugi" w:hAnsi="Gadugi"/>
          <w:noProof/>
          <w:sz w:val="22"/>
          <w:szCs w:val="22"/>
          <w:lang w:eastAsia="es-CO"/>
        </w:rPr>
        <w:drawing>
          <wp:inline distT="0" distB="0" distL="0" distR="0" wp14:anchorId="76854CDE" wp14:editId="4486F734">
            <wp:extent cx="5044440" cy="2596781"/>
            <wp:effectExtent l="0" t="0" r="381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81594" cy="2615907"/>
                    </a:xfrm>
                    <a:prstGeom prst="rect">
                      <a:avLst/>
                    </a:prstGeom>
                  </pic:spPr>
                </pic:pic>
              </a:graphicData>
            </a:graphic>
          </wp:inline>
        </w:drawing>
      </w:r>
    </w:p>
    <w:p w14:paraId="5DFEB298" w14:textId="690A64ED" w:rsidR="00EE396D" w:rsidRPr="00BB015A" w:rsidRDefault="00EE396D" w:rsidP="00BB015A">
      <w:pPr>
        <w:tabs>
          <w:tab w:val="left" w:pos="2853"/>
        </w:tabs>
        <w:ind w:left="567"/>
        <w:jc w:val="both"/>
        <w:rPr>
          <w:rFonts w:ascii="Gadugi" w:hAnsi="Gadugi"/>
          <w:color w:val="7F7F7F" w:themeColor="text1" w:themeTint="80"/>
          <w:sz w:val="18"/>
          <w:szCs w:val="22"/>
          <w:lang w:eastAsia="es-CO"/>
        </w:rPr>
      </w:pPr>
      <w:r w:rsidRPr="00BB015A">
        <w:rPr>
          <w:rFonts w:ascii="Gadugi" w:hAnsi="Gadugi"/>
          <w:color w:val="7F7F7F" w:themeColor="text1" w:themeTint="80"/>
          <w:sz w:val="18"/>
          <w:szCs w:val="22"/>
          <w:lang w:eastAsia="es-CO"/>
        </w:rPr>
        <w:t>[1] OPC Ecopetrol</w:t>
      </w:r>
    </w:p>
    <w:p w14:paraId="5D5F8856" w14:textId="6B2E0E9D" w:rsidR="00EE396D" w:rsidRPr="00BB015A" w:rsidRDefault="00EE396D" w:rsidP="00BB015A">
      <w:pPr>
        <w:tabs>
          <w:tab w:val="left" w:pos="2853"/>
        </w:tabs>
        <w:ind w:left="567"/>
        <w:jc w:val="both"/>
        <w:rPr>
          <w:rFonts w:ascii="Gadugi" w:hAnsi="Gadugi"/>
          <w:color w:val="7F7F7F" w:themeColor="text1" w:themeTint="80"/>
          <w:sz w:val="18"/>
          <w:szCs w:val="22"/>
          <w:lang w:eastAsia="es-CO"/>
        </w:rPr>
      </w:pPr>
      <w:r w:rsidRPr="00BB015A">
        <w:rPr>
          <w:rFonts w:ascii="Gadugi" w:hAnsi="Gadugi"/>
          <w:color w:val="7F7F7F" w:themeColor="text1" w:themeTint="80"/>
          <w:sz w:val="18"/>
          <w:szCs w:val="22"/>
          <w:lang w:eastAsia="es-CO"/>
        </w:rPr>
        <w:t>[2] Cumplimiento de OPC Ecopetrol</w:t>
      </w:r>
    </w:p>
    <w:p w14:paraId="34FE41B4" w14:textId="2DCC3E66" w:rsidR="00EE396D" w:rsidRPr="00BB015A" w:rsidRDefault="00EE396D" w:rsidP="00BB015A">
      <w:pPr>
        <w:tabs>
          <w:tab w:val="left" w:pos="2853"/>
        </w:tabs>
        <w:ind w:left="567"/>
        <w:jc w:val="both"/>
        <w:rPr>
          <w:rFonts w:ascii="Gadugi" w:hAnsi="Gadugi"/>
          <w:color w:val="7F7F7F" w:themeColor="text1" w:themeTint="80"/>
          <w:sz w:val="18"/>
          <w:szCs w:val="22"/>
          <w:lang w:eastAsia="es-CO"/>
        </w:rPr>
      </w:pPr>
      <w:r w:rsidRPr="00BB015A">
        <w:rPr>
          <w:rFonts w:ascii="Gadugi" w:hAnsi="Gadugi"/>
          <w:color w:val="7F7F7F" w:themeColor="text1" w:themeTint="80"/>
          <w:sz w:val="18"/>
          <w:szCs w:val="22"/>
          <w:lang w:eastAsia="es-CO"/>
        </w:rPr>
        <w:t>[3] Informe de cantidades contratadas de GLP TYGAS</w:t>
      </w:r>
    </w:p>
    <w:p w14:paraId="192B76E7" w14:textId="4327FCD8" w:rsidR="00EE396D" w:rsidRPr="00BB015A" w:rsidRDefault="00EE396D" w:rsidP="00BB015A">
      <w:pPr>
        <w:tabs>
          <w:tab w:val="left" w:pos="2853"/>
        </w:tabs>
        <w:ind w:left="567"/>
        <w:jc w:val="both"/>
        <w:rPr>
          <w:rFonts w:ascii="Gadugi" w:hAnsi="Gadugi"/>
          <w:color w:val="7F7F7F" w:themeColor="text1" w:themeTint="80"/>
          <w:sz w:val="18"/>
          <w:szCs w:val="22"/>
          <w:lang w:eastAsia="es-CO"/>
        </w:rPr>
      </w:pPr>
      <w:r w:rsidRPr="00BB015A">
        <w:rPr>
          <w:rFonts w:ascii="Gadugi" w:hAnsi="Gadugi"/>
          <w:color w:val="7F7F7F" w:themeColor="text1" w:themeTint="80"/>
          <w:sz w:val="18"/>
          <w:szCs w:val="22"/>
          <w:lang w:eastAsia="es-CO"/>
        </w:rPr>
        <w:t>[4] Declaración de producción</w:t>
      </w:r>
    </w:p>
    <w:p w14:paraId="337D2D99" w14:textId="73DC8127" w:rsidR="00EE396D" w:rsidRPr="00BB015A" w:rsidRDefault="00EE396D" w:rsidP="00BB015A">
      <w:pPr>
        <w:tabs>
          <w:tab w:val="left" w:pos="2853"/>
        </w:tabs>
        <w:ind w:left="567"/>
        <w:jc w:val="both"/>
        <w:rPr>
          <w:rFonts w:ascii="Gadugi" w:hAnsi="Gadugi"/>
          <w:color w:val="7F7F7F" w:themeColor="text1" w:themeTint="80"/>
          <w:sz w:val="18"/>
          <w:szCs w:val="22"/>
          <w:lang w:eastAsia="es-CO"/>
        </w:rPr>
      </w:pPr>
      <w:r w:rsidRPr="00BB015A">
        <w:rPr>
          <w:rFonts w:ascii="Gadugi" w:hAnsi="Gadugi"/>
          <w:color w:val="7F7F7F" w:themeColor="text1" w:themeTint="80"/>
          <w:sz w:val="18"/>
          <w:szCs w:val="22"/>
          <w:lang w:eastAsia="es-CO"/>
        </w:rPr>
        <w:t>[5] Cumplimiento de importaciones Ecopetrol</w:t>
      </w:r>
    </w:p>
    <w:p w14:paraId="644B0A77" w14:textId="7E3CE3FD" w:rsidR="00EE396D" w:rsidRPr="00BB015A" w:rsidRDefault="00EE396D" w:rsidP="00BB015A">
      <w:pPr>
        <w:tabs>
          <w:tab w:val="left" w:pos="2853"/>
        </w:tabs>
        <w:ind w:left="567"/>
        <w:jc w:val="both"/>
        <w:rPr>
          <w:rFonts w:ascii="Gadugi" w:hAnsi="Gadugi"/>
          <w:color w:val="7F7F7F" w:themeColor="text1" w:themeTint="80"/>
          <w:sz w:val="18"/>
          <w:szCs w:val="22"/>
          <w:lang w:eastAsia="es-CO"/>
        </w:rPr>
      </w:pPr>
      <w:r w:rsidRPr="00BB015A">
        <w:rPr>
          <w:rFonts w:ascii="Gadugi" w:hAnsi="Gadugi"/>
          <w:color w:val="7F7F7F" w:themeColor="text1" w:themeTint="80"/>
          <w:sz w:val="18"/>
          <w:szCs w:val="22"/>
          <w:lang w:eastAsia="es-CO"/>
        </w:rPr>
        <w:t xml:space="preserve">[6] Información OKIANUS. </w:t>
      </w:r>
    </w:p>
    <w:p w14:paraId="2DDD66CD" w14:textId="751A666A" w:rsidR="00EE396D" w:rsidRPr="00BB015A" w:rsidRDefault="00EE396D" w:rsidP="00BB015A">
      <w:pPr>
        <w:tabs>
          <w:tab w:val="left" w:pos="2853"/>
        </w:tabs>
        <w:ind w:left="567"/>
        <w:jc w:val="both"/>
        <w:rPr>
          <w:rFonts w:ascii="Gadugi" w:hAnsi="Gadugi"/>
          <w:color w:val="7F7F7F" w:themeColor="text1" w:themeTint="80"/>
          <w:sz w:val="18"/>
          <w:szCs w:val="22"/>
          <w:lang w:eastAsia="es-CO"/>
        </w:rPr>
      </w:pPr>
      <w:r w:rsidRPr="00BB015A">
        <w:rPr>
          <w:rFonts w:ascii="Gadugi" w:hAnsi="Gadugi"/>
          <w:color w:val="7F7F7F" w:themeColor="text1" w:themeTint="80"/>
          <w:sz w:val="18"/>
          <w:szCs w:val="22"/>
          <w:lang w:eastAsia="es-CO"/>
        </w:rPr>
        <w:t>[7] Información tomada del SUI O3 (19 de junio de 2019). Supuesto de 51.000 Ton/mes hasta que haya reporte de información.</w:t>
      </w:r>
    </w:p>
    <w:p w14:paraId="21BD8BB5" w14:textId="77777777" w:rsidR="00EE396D" w:rsidRPr="00BB015A" w:rsidRDefault="00EE396D" w:rsidP="00BB015A">
      <w:pPr>
        <w:tabs>
          <w:tab w:val="left" w:pos="2853"/>
        </w:tabs>
        <w:ind w:left="567"/>
        <w:jc w:val="both"/>
        <w:rPr>
          <w:rFonts w:ascii="Gadugi" w:hAnsi="Gadugi"/>
          <w:color w:val="7F7F7F" w:themeColor="text1" w:themeTint="80"/>
          <w:sz w:val="18"/>
          <w:szCs w:val="22"/>
          <w:lang w:eastAsia="es-CO"/>
        </w:rPr>
      </w:pPr>
      <w:r w:rsidRPr="00BB015A">
        <w:rPr>
          <w:rFonts w:ascii="Gadugi" w:hAnsi="Gadugi"/>
          <w:color w:val="7F7F7F" w:themeColor="text1" w:themeTint="80"/>
          <w:sz w:val="18"/>
          <w:szCs w:val="22"/>
          <w:lang w:eastAsia="es-CO"/>
        </w:rPr>
        <w:t>[8] Inventario reportado por las empresas afiliadas a GASNOVA.</w:t>
      </w:r>
    </w:p>
    <w:p w14:paraId="6694612E" w14:textId="7FA5724C" w:rsidR="00871733" w:rsidRPr="00BB015A" w:rsidRDefault="00EE396D" w:rsidP="00BB015A">
      <w:pPr>
        <w:tabs>
          <w:tab w:val="left" w:pos="2853"/>
        </w:tabs>
        <w:ind w:left="567"/>
        <w:jc w:val="both"/>
        <w:rPr>
          <w:rFonts w:ascii="Gadugi" w:hAnsi="Gadugi"/>
          <w:color w:val="7F7F7F" w:themeColor="text1" w:themeTint="80"/>
          <w:sz w:val="18"/>
          <w:szCs w:val="22"/>
          <w:lang w:eastAsia="es-CO"/>
        </w:rPr>
      </w:pPr>
      <w:r w:rsidRPr="00BB015A">
        <w:rPr>
          <w:rFonts w:ascii="Gadugi" w:hAnsi="Gadugi"/>
          <w:color w:val="7F7F7F" w:themeColor="text1" w:themeTint="80"/>
          <w:sz w:val="18"/>
          <w:szCs w:val="22"/>
          <w:lang w:eastAsia="es-CO"/>
        </w:rPr>
        <w:t>[9] Inventario estimado por AGREMGAS.</w:t>
      </w:r>
    </w:p>
    <w:p w14:paraId="3F8F7F38" w14:textId="7F106A52" w:rsidR="00EE396D" w:rsidRPr="00475C13" w:rsidRDefault="00EE396D" w:rsidP="00C56157">
      <w:pPr>
        <w:tabs>
          <w:tab w:val="left" w:pos="2853"/>
        </w:tabs>
        <w:jc w:val="both"/>
        <w:rPr>
          <w:rFonts w:ascii="Gadugi" w:hAnsi="Gadugi"/>
          <w:sz w:val="22"/>
          <w:szCs w:val="22"/>
          <w:lang w:eastAsia="es-CO"/>
        </w:rPr>
      </w:pPr>
    </w:p>
    <w:p w14:paraId="45827869" w14:textId="33BF0ECB" w:rsidR="002463E3" w:rsidRPr="00BB015A" w:rsidRDefault="00EE396D">
      <w:pPr>
        <w:tabs>
          <w:tab w:val="left" w:pos="2853"/>
        </w:tabs>
        <w:jc w:val="both"/>
        <w:rPr>
          <w:rFonts w:ascii="Gadugi" w:hAnsi="Gadugi"/>
          <w:sz w:val="22"/>
          <w:szCs w:val="22"/>
          <w:lang w:eastAsia="es-CO"/>
        </w:rPr>
      </w:pPr>
      <w:r w:rsidRPr="00475C13">
        <w:rPr>
          <w:rFonts w:ascii="Gadugi" w:hAnsi="Gadugi"/>
          <w:sz w:val="22"/>
          <w:szCs w:val="22"/>
          <w:lang w:eastAsia="es-CO"/>
        </w:rPr>
        <w:t>Así las cosas, es claro que es necesario incentivar nueva oferta nacional que reduzca el</w:t>
      </w:r>
      <w:r w:rsidRPr="00BB015A">
        <w:rPr>
          <w:rFonts w:ascii="Gadugi" w:hAnsi="Gadugi"/>
          <w:sz w:val="22"/>
          <w:szCs w:val="22"/>
          <w:lang w:eastAsia="es-CO"/>
        </w:rPr>
        <w:t xml:space="preserve"> déficit nacional, pero mientras esto no ocurra, las empresas distribuidoras continuarán con la logística que implica la importación, el transporte y su almacenamiento. Ahora, si bien estas necesidades son mencionadas en el Plan de Abastecimiento de la UPME, que fue publicado el pasado mes de marzo de 2019, aún no se ha dado la señal económica por parte del Ministerio de Minas y Energía y la Comisión de Regulación de Energía y Gas – CREG, para darle paso a los incentivos a la inversión e importación, junto con su esquema de remuneración. </w:t>
      </w:r>
    </w:p>
    <w:p w14:paraId="5C91B090" w14:textId="77777777" w:rsidR="002463E3" w:rsidRPr="00BB015A" w:rsidRDefault="002463E3">
      <w:pPr>
        <w:tabs>
          <w:tab w:val="left" w:pos="2853"/>
        </w:tabs>
        <w:jc w:val="both"/>
        <w:rPr>
          <w:rFonts w:ascii="Gadugi" w:hAnsi="Gadugi"/>
          <w:sz w:val="22"/>
          <w:szCs w:val="22"/>
          <w:lang w:eastAsia="es-CO"/>
        </w:rPr>
      </w:pPr>
    </w:p>
    <w:p w14:paraId="5A0B836E" w14:textId="7D8D9537" w:rsidR="00871733" w:rsidRDefault="001D0CE4">
      <w:pPr>
        <w:tabs>
          <w:tab w:val="left" w:pos="2853"/>
        </w:tabs>
        <w:jc w:val="both"/>
        <w:rPr>
          <w:rFonts w:ascii="Gadugi" w:hAnsi="Gadugi"/>
          <w:b/>
          <w:lang w:eastAsia="es-CO"/>
        </w:rPr>
      </w:pPr>
      <w:r>
        <w:rPr>
          <w:rFonts w:ascii="Gadugi" w:hAnsi="Gadugi"/>
          <w:b/>
          <w:lang w:eastAsia="es-CO"/>
        </w:rPr>
        <w:t xml:space="preserve"> </w:t>
      </w:r>
      <w:r w:rsidRPr="00BB015A">
        <w:rPr>
          <w:rFonts w:ascii="Gadugi" w:hAnsi="Gadugi"/>
          <w:b/>
          <w:lang w:eastAsia="es-CO"/>
        </w:rPr>
        <w:t xml:space="preserve">3.4   </w:t>
      </w:r>
      <w:r w:rsidR="00871733" w:rsidRPr="00BB015A">
        <w:rPr>
          <w:rFonts w:ascii="Gadugi" w:hAnsi="Gadugi"/>
          <w:b/>
          <w:lang w:eastAsia="es-CO"/>
        </w:rPr>
        <w:t xml:space="preserve">Proyecciones del gas combustible según el Plan Nacional de Desarrollo 2018 </w:t>
      </w:r>
      <w:r w:rsidR="002C5054">
        <w:rPr>
          <w:rFonts w:ascii="Gadugi" w:hAnsi="Gadugi"/>
          <w:b/>
          <w:lang w:eastAsia="es-CO"/>
        </w:rPr>
        <w:t>–</w:t>
      </w:r>
      <w:r w:rsidR="00871733" w:rsidRPr="00BB015A">
        <w:rPr>
          <w:rFonts w:ascii="Gadugi" w:hAnsi="Gadugi"/>
          <w:b/>
          <w:lang w:eastAsia="es-CO"/>
        </w:rPr>
        <w:t xml:space="preserve"> 2022</w:t>
      </w:r>
    </w:p>
    <w:p w14:paraId="4D38E186" w14:textId="77777777" w:rsidR="002C5054" w:rsidRPr="00BB015A" w:rsidRDefault="002C5054">
      <w:pPr>
        <w:tabs>
          <w:tab w:val="left" w:pos="2853"/>
        </w:tabs>
        <w:jc w:val="both"/>
        <w:rPr>
          <w:rFonts w:ascii="Gadugi" w:hAnsi="Gadugi"/>
          <w:b/>
          <w:lang w:eastAsia="es-CO"/>
        </w:rPr>
      </w:pPr>
    </w:p>
    <w:p w14:paraId="79DBAA47" w14:textId="646E13F7" w:rsidR="00573934" w:rsidRPr="00BB015A" w:rsidRDefault="002463E3">
      <w:pPr>
        <w:tabs>
          <w:tab w:val="left" w:pos="2853"/>
        </w:tabs>
        <w:jc w:val="both"/>
        <w:rPr>
          <w:rFonts w:ascii="Gadugi" w:hAnsi="Gadugi"/>
          <w:sz w:val="22"/>
          <w:szCs w:val="22"/>
          <w:lang w:eastAsia="es-CO"/>
        </w:rPr>
      </w:pPr>
      <w:r w:rsidRPr="00475C13">
        <w:rPr>
          <w:rFonts w:ascii="Gadugi" w:hAnsi="Gadugi"/>
          <w:sz w:val="22"/>
          <w:szCs w:val="22"/>
          <w:lang w:eastAsia="es-CO"/>
        </w:rPr>
        <w:t>G</w:t>
      </w:r>
      <w:r w:rsidR="00CB7D6D" w:rsidRPr="00475C13">
        <w:rPr>
          <w:rFonts w:ascii="Gadugi" w:hAnsi="Gadugi"/>
          <w:sz w:val="22"/>
          <w:szCs w:val="22"/>
          <w:lang w:eastAsia="es-CO"/>
        </w:rPr>
        <w:t xml:space="preserve">racias a </w:t>
      </w:r>
      <w:r w:rsidR="000961FF" w:rsidRPr="00475C13">
        <w:rPr>
          <w:rFonts w:ascii="Gadugi" w:hAnsi="Gadugi"/>
          <w:sz w:val="22"/>
          <w:szCs w:val="22"/>
          <w:lang w:eastAsia="es-CO"/>
        </w:rPr>
        <w:t>la Ley 1955 de 2019</w:t>
      </w:r>
      <w:r w:rsidR="00C519CC" w:rsidRPr="00BB015A">
        <w:rPr>
          <w:rFonts w:ascii="Gadugi" w:hAnsi="Gadugi"/>
          <w:sz w:val="22"/>
          <w:szCs w:val="22"/>
          <w:lang w:eastAsia="es-CO"/>
        </w:rPr>
        <w:t xml:space="preserve"> </w:t>
      </w:r>
      <w:r w:rsidR="00C519CC" w:rsidRPr="00BB015A">
        <w:rPr>
          <w:rFonts w:ascii="Gadugi" w:hAnsi="Gadugi"/>
          <w:i/>
          <w:sz w:val="22"/>
          <w:szCs w:val="22"/>
          <w:lang w:eastAsia="es-CO"/>
        </w:rPr>
        <w:t>“Por la cual se expide el Plan Nacional de Desarrollo: Pacto por Colombia, pacto por la equidad”,</w:t>
      </w:r>
      <w:r w:rsidR="000961FF" w:rsidRPr="00475C13">
        <w:rPr>
          <w:rFonts w:ascii="Gadugi" w:hAnsi="Gadugi"/>
          <w:sz w:val="22"/>
          <w:szCs w:val="22"/>
          <w:lang w:eastAsia="es-CO"/>
        </w:rPr>
        <w:t xml:space="preserve"> </w:t>
      </w:r>
      <w:r w:rsidR="00B670F8" w:rsidRPr="00475C13">
        <w:rPr>
          <w:rFonts w:ascii="Gadugi" w:hAnsi="Gadugi"/>
          <w:sz w:val="22"/>
          <w:szCs w:val="22"/>
          <w:lang w:eastAsia="es-CO"/>
        </w:rPr>
        <w:t>e</w:t>
      </w:r>
      <w:r w:rsidR="00507173" w:rsidRPr="00475C13">
        <w:rPr>
          <w:rFonts w:ascii="Gadugi" w:hAnsi="Gadugi"/>
          <w:sz w:val="22"/>
          <w:szCs w:val="22"/>
          <w:lang w:eastAsia="es-CO"/>
        </w:rPr>
        <w:t xml:space="preserve">l sector </w:t>
      </w:r>
      <w:r w:rsidR="00507173" w:rsidRPr="00BB015A">
        <w:rPr>
          <w:rFonts w:ascii="Gadugi" w:hAnsi="Gadugi"/>
          <w:sz w:val="22"/>
          <w:szCs w:val="22"/>
          <w:lang w:eastAsia="es-CO"/>
        </w:rPr>
        <w:t>del gas combustible</w:t>
      </w:r>
      <w:r w:rsidR="00CB7D6D" w:rsidRPr="00BB015A">
        <w:rPr>
          <w:rFonts w:ascii="Gadugi" w:hAnsi="Gadugi"/>
          <w:sz w:val="22"/>
          <w:szCs w:val="22"/>
          <w:lang w:eastAsia="es-CO"/>
        </w:rPr>
        <w:t xml:space="preserve"> es proyectado de una forma más integral</w:t>
      </w:r>
      <w:r w:rsidR="00C519CC" w:rsidRPr="00BB015A">
        <w:rPr>
          <w:rFonts w:ascii="Gadugi" w:hAnsi="Gadugi"/>
          <w:sz w:val="22"/>
          <w:szCs w:val="22"/>
          <w:lang w:eastAsia="es-CO"/>
        </w:rPr>
        <w:t xml:space="preserve">, </w:t>
      </w:r>
      <w:r w:rsidR="00CB7D6D" w:rsidRPr="00BB015A">
        <w:rPr>
          <w:rFonts w:ascii="Gadugi" w:hAnsi="Gadugi"/>
          <w:sz w:val="22"/>
          <w:szCs w:val="22"/>
          <w:lang w:eastAsia="es-CO"/>
        </w:rPr>
        <w:t xml:space="preserve">al </w:t>
      </w:r>
      <w:r w:rsidR="0011207C" w:rsidRPr="00BB015A">
        <w:rPr>
          <w:rFonts w:ascii="Gadugi" w:hAnsi="Gadugi"/>
          <w:sz w:val="22"/>
          <w:szCs w:val="22"/>
          <w:lang w:eastAsia="es-CO"/>
        </w:rPr>
        <w:t>promov</w:t>
      </w:r>
      <w:r w:rsidR="00CB7D6D" w:rsidRPr="00BB015A">
        <w:rPr>
          <w:rFonts w:ascii="Gadugi" w:hAnsi="Gadugi"/>
          <w:sz w:val="22"/>
          <w:szCs w:val="22"/>
          <w:lang w:eastAsia="es-CO"/>
        </w:rPr>
        <w:t>er</w:t>
      </w:r>
      <w:r w:rsidR="0011207C" w:rsidRPr="00BB015A">
        <w:rPr>
          <w:rFonts w:ascii="Gadugi" w:hAnsi="Gadugi"/>
          <w:sz w:val="22"/>
          <w:szCs w:val="22"/>
          <w:lang w:eastAsia="es-CO"/>
        </w:rPr>
        <w:t xml:space="preserve"> su uso </w:t>
      </w:r>
      <w:r w:rsidR="00C519CC" w:rsidRPr="00BB015A">
        <w:rPr>
          <w:rFonts w:ascii="Gadugi" w:hAnsi="Gadugi"/>
          <w:sz w:val="22"/>
          <w:szCs w:val="22"/>
          <w:lang w:eastAsia="es-CO"/>
        </w:rPr>
        <w:t>dentro de la canasta energética nacional</w:t>
      </w:r>
      <w:r w:rsidR="000961FF" w:rsidRPr="00BB015A">
        <w:rPr>
          <w:rFonts w:ascii="Gadugi" w:hAnsi="Gadugi"/>
          <w:sz w:val="22"/>
          <w:szCs w:val="22"/>
          <w:lang w:eastAsia="es-CO"/>
        </w:rPr>
        <w:t xml:space="preserve"> </w:t>
      </w:r>
      <w:r w:rsidR="00CB7D6D" w:rsidRPr="00BB015A">
        <w:rPr>
          <w:rFonts w:ascii="Gadugi" w:hAnsi="Gadugi"/>
          <w:sz w:val="22"/>
          <w:szCs w:val="22"/>
          <w:lang w:eastAsia="es-CO"/>
        </w:rPr>
        <w:t>mediante</w:t>
      </w:r>
      <w:r w:rsidR="000961FF" w:rsidRPr="00BB015A">
        <w:rPr>
          <w:rFonts w:ascii="Gadugi" w:hAnsi="Gadugi"/>
          <w:sz w:val="22"/>
          <w:szCs w:val="22"/>
          <w:lang w:eastAsia="es-CO"/>
        </w:rPr>
        <w:t xml:space="preserve"> la i</w:t>
      </w:r>
      <w:r w:rsidR="00C519CC" w:rsidRPr="00BB015A">
        <w:rPr>
          <w:rFonts w:ascii="Gadugi" w:hAnsi="Gadugi"/>
          <w:sz w:val="22"/>
          <w:szCs w:val="22"/>
          <w:lang w:eastAsia="es-CO"/>
        </w:rPr>
        <w:t>dentifica</w:t>
      </w:r>
      <w:r w:rsidR="000961FF" w:rsidRPr="00475C13">
        <w:rPr>
          <w:rFonts w:ascii="Gadugi" w:hAnsi="Gadugi"/>
          <w:sz w:val="22"/>
          <w:szCs w:val="22"/>
          <w:lang w:eastAsia="es-CO"/>
        </w:rPr>
        <w:t>ción</w:t>
      </w:r>
      <w:r w:rsidR="00507173" w:rsidRPr="00475C13">
        <w:rPr>
          <w:rFonts w:ascii="Gadugi" w:hAnsi="Gadugi"/>
          <w:sz w:val="22"/>
          <w:szCs w:val="22"/>
          <w:lang w:eastAsia="es-CO"/>
        </w:rPr>
        <w:t>,</w:t>
      </w:r>
      <w:r w:rsidR="00C519CC" w:rsidRPr="00BB015A">
        <w:rPr>
          <w:rFonts w:ascii="Gadugi" w:hAnsi="Gadugi"/>
          <w:sz w:val="22"/>
          <w:szCs w:val="22"/>
          <w:lang w:eastAsia="es-CO"/>
        </w:rPr>
        <w:t xml:space="preserve"> pr</w:t>
      </w:r>
      <w:r w:rsidR="00482FCE" w:rsidRPr="00BB015A">
        <w:rPr>
          <w:rFonts w:ascii="Gadugi" w:hAnsi="Gadugi"/>
          <w:sz w:val="22"/>
          <w:szCs w:val="22"/>
          <w:lang w:eastAsia="es-CO"/>
        </w:rPr>
        <w:t>omo</w:t>
      </w:r>
      <w:r w:rsidR="000961FF" w:rsidRPr="00475C13">
        <w:rPr>
          <w:rFonts w:ascii="Gadugi" w:hAnsi="Gadugi"/>
          <w:sz w:val="22"/>
          <w:szCs w:val="22"/>
          <w:lang w:eastAsia="es-CO"/>
        </w:rPr>
        <w:t>ción</w:t>
      </w:r>
      <w:r w:rsidR="00573934" w:rsidRPr="00475C13">
        <w:rPr>
          <w:rFonts w:ascii="Gadugi" w:hAnsi="Gadugi"/>
          <w:sz w:val="22"/>
          <w:szCs w:val="22"/>
          <w:lang w:eastAsia="es-CO"/>
        </w:rPr>
        <w:t xml:space="preserve"> y cofinanciación de proyectos de expansi</w:t>
      </w:r>
      <w:r w:rsidR="00573934" w:rsidRPr="00BB015A">
        <w:rPr>
          <w:rFonts w:ascii="Gadugi" w:hAnsi="Gadugi"/>
          <w:sz w:val="22"/>
          <w:szCs w:val="22"/>
          <w:lang w:eastAsia="es-CO"/>
        </w:rPr>
        <w:t>ón de redes</w:t>
      </w:r>
      <w:r w:rsidR="00507173" w:rsidRPr="00BB015A">
        <w:rPr>
          <w:rFonts w:ascii="Gadugi" w:hAnsi="Gadugi"/>
          <w:sz w:val="22"/>
          <w:szCs w:val="22"/>
          <w:lang w:eastAsia="es-CO"/>
        </w:rPr>
        <w:t xml:space="preserve"> de GLP</w:t>
      </w:r>
      <w:r w:rsidR="00573934" w:rsidRPr="00BB015A">
        <w:rPr>
          <w:rFonts w:ascii="Gadugi" w:hAnsi="Gadugi"/>
          <w:sz w:val="22"/>
          <w:szCs w:val="22"/>
          <w:lang w:eastAsia="es-CO"/>
        </w:rPr>
        <w:t xml:space="preserve">, </w:t>
      </w:r>
      <w:r w:rsidR="0011207C" w:rsidRPr="00BB015A">
        <w:rPr>
          <w:rFonts w:ascii="Gadugi" w:hAnsi="Gadugi"/>
          <w:sz w:val="22"/>
          <w:szCs w:val="22"/>
          <w:lang w:eastAsia="es-CO"/>
        </w:rPr>
        <w:t xml:space="preserve">la </w:t>
      </w:r>
      <w:r w:rsidR="00CB7D6D" w:rsidRPr="00BB015A">
        <w:rPr>
          <w:rFonts w:ascii="Gadugi" w:hAnsi="Gadugi"/>
          <w:sz w:val="22"/>
          <w:szCs w:val="22"/>
          <w:lang w:eastAsia="es-CO"/>
        </w:rPr>
        <w:t>prestación eficiente del</w:t>
      </w:r>
      <w:r w:rsidR="0011207C" w:rsidRPr="00BB015A">
        <w:rPr>
          <w:rFonts w:ascii="Gadugi" w:hAnsi="Gadugi"/>
          <w:sz w:val="22"/>
          <w:szCs w:val="22"/>
          <w:lang w:eastAsia="es-CO"/>
        </w:rPr>
        <w:t xml:space="preserve"> servicio público domiciliario de gas combustible y lo referente al manejo de los subs</w:t>
      </w:r>
      <w:r w:rsidR="00CB7D6D" w:rsidRPr="00BB015A">
        <w:rPr>
          <w:rFonts w:ascii="Gadugi" w:hAnsi="Gadugi"/>
          <w:sz w:val="22"/>
          <w:szCs w:val="22"/>
          <w:lang w:eastAsia="es-CO"/>
        </w:rPr>
        <w:t>idios en los artículos 227, 290</w:t>
      </w:r>
      <w:r w:rsidR="0011207C" w:rsidRPr="00BB015A">
        <w:rPr>
          <w:rFonts w:ascii="Gadugi" w:hAnsi="Gadugi"/>
          <w:sz w:val="22"/>
          <w:szCs w:val="22"/>
          <w:lang w:eastAsia="es-CO"/>
        </w:rPr>
        <w:t>,</w:t>
      </w:r>
      <w:r w:rsidR="00CB7D6D" w:rsidRPr="00BB015A">
        <w:rPr>
          <w:rFonts w:ascii="Gadugi" w:hAnsi="Gadugi"/>
          <w:sz w:val="22"/>
          <w:szCs w:val="22"/>
          <w:lang w:eastAsia="es-CO"/>
        </w:rPr>
        <w:t xml:space="preserve"> 293, 294, 295 y 297,</w:t>
      </w:r>
      <w:r w:rsidR="0011207C" w:rsidRPr="00BB015A">
        <w:rPr>
          <w:rFonts w:ascii="Gadugi" w:hAnsi="Gadugi"/>
          <w:sz w:val="22"/>
          <w:szCs w:val="22"/>
          <w:lang w:eastAsia="es-CO"/>
        </w:rPr>
        <w:t xml:space="preserve"> todo teniendo en cuenta c</w:t>
      </w:r>
      <w:r w:rsidR="00573934" w:rsidRPr="00BB015A">
        <w:rPr>
          <w:rFonts w:ascii="Gadugi" w:hAnsi="Gadugi"/>
          <w:sz w:val="22"/>
          <w:szCs w:val="22"/>
          <w:lang w:eastAsia="es-CO"/>
        </w:rPr>
        <w:t xml:space="preserve">ondiciones de eficiencia económica incluidas en el Plan Indicativo de Expansión de Cobertura de Gas Combustible elaborado por la UPME. </w:t>
      </w:r>
    </w:p>
    <w:p w14:paraId="7BCD1BA6" w14:textId="06AAA060" w:rsidR="00CB7D6D" w:rsidRPr="00BB015A" w:rsidRDefault="00CB7D6D">
      <w:pPr>
        <w:tabs>
          <w:tab w:val="left" w:pos="2853"/>
        </w:tabs>
        <w:jc w:val="both"/>
        <w:rPr>
          <w:rFonts w:ascii="Gadugi" w:hAnsi="Gadugi"/>
          <w:sz w:val="22"/>
          <w:szCs w:val="22"/>
          <w:lang w:eastAsia="es-CO"/>
        </w:rPr>
      </w:pPr>
    </w:p>
    <w:p w14:paraId="5AD73A19" w14:textId="02D05470" w:rsidR="00CB7D6D" w:rsidRPr="00475C13" w:rsidRDefault="00CB7D6D">
      <w:pPr>
        <w:tabs>
          <w:tab w:val="left" w:pos="2853"/>
        </w:tabs>
        <w:jc w:val="both"/>
        <w:rPr>
          <w:rFonts w:ascii="Gadugi" w:hAnsi="Gadugi"/>
          <w:sz w:val="22"/>
          <w:szCs w:val="22"/>
          <w:lang w:eastAsia="es-CO"/>
        </w:rPr>
      </w:pPr>
      <w:r w:rsidRPr="00BB015A">
        <w:rPr>
          <w:rFonts w:ascii="Gadugi" w:hAnsi="Gadugi"/>
          <w:sz w:val="22"/>
          <w:szCs w:val="22"/>
          <w:lang w:eastAsia="es-CO"/>
        </w:rPr>
        <w:t xml:space="preserve">Esto, teniendo en cuenta además lo dispuesto en los objetivos transversales de la política energética que contiene el Plan Nacional de Desarrollo 2018 – 2022 en sus bases, donde dispone que: </w:t>
      </w:r>
      <w:r w:rsidRPr="00BB015A">
        <w:rPr>
          <w:rFonts w:ascii="Gadugi" w:hAnsi="Gadugi"/>
          <w:i/>
          <w:sz w:val="22"/>
          <w:szCs w:val="22"/>
          <w:lang w:eastAsia="es-CO"/>
        </w:rPr>
        <w:t>“…se complementará la política del sector, marcos normativos o regulatorios que incentiven la producción nacional, las importaciones y las exportaciones, de forma que se asegure el abastecimiento en condiciones de eficiencia en los mercados teniendo en cuenta el costo de oportunidad de la oferta y la disponibilidad por pagar de la d</w:t>
      </w:r>
      <w:r w:rsidR="007802C1" w:rsidRPr="00475C13">
        <w:rPr>
          <w:rFonts w:ascii="Gadugi" w:hAnsi="Gadugi"/>
          <w:i/>
          <w:sz w:val="22"/>
          <w:szCs w:val="22"/>
          <w:lang w:eastAsia="es-CO"/>
        </w:rPr>
        <w:t>emanda.</w:t>
      </w:r>
      <w:r w:rsidRPr="00BB015A">
        <w:rPr>
          <w:rFonts w:ascii="Gadugi" w:hAnsi="Gadugi"/>
          <w:i/>
          <w:sz w:val="22"/>
          <w:szCs w:val="22"/>
          <w:lang w:eastAsia="es-CO"/>
        </w:rPr>
        <w:t>”</w:t>
      </w:r>
      <w:r w:rsidRPr="00475C13">
        <w:rPr>
          <w:rStyle w:val="Refdenotaalpie"/>
          <w:rFonts w:ascii="Gadugi" w:hAnsi="Gadugi"/>
          <w:i/>
          <w:sz w:val="22"/>
          <w:szCs w:val="22"/>
          <w:lang w:eastAsia="es-CO"/>
        </w:rPr>
        <w:footnoteReference w:id="12"/>
      </w:r>
    </w:p>
    <w:p w14:paraId="5906F30B" w14:textId="76604FE1" w:rsidR="00573934" w:rsidRPr="00475C13" w:rsidRDefault="00573934">
      <w:pPr>
        <w:tabs>
          <w:tab w:val="left" w:pos="2853"/>
        </w:tabs>
        <w:jc w:val="both"/>
        <w:rPr>
          <w:rFonts w:ascii="Gadugi" w:hAnsi="Gadugi"/>
          <w:sz w:val="22"/>
          <w:szCs w:val="22"/>
          <w:lang w:eastAsia="es-CO"/>
        </w:rPr>
      </w:pPr>
    </w:p>
    <w:p w14:paraId="75097F14" w14:textId="77777777" w:rsidR="004201F7" w:rsidRPr="00475C13" w:rsidRDefault="007802C1">
      <w:pPr>
        <w:tabs>
          <w:tab w:val="left" w:pos="2853"/>
        </w:tabs>
        <w:jc w:val="both"/>
        <w:rPr>
          <w:rFonts w:ascii="Gadugi" w:hAnsi="Gadugi"/>
          <w:i/>
          <w:sz w:val="22"/>
          <w:szCs w:val="22"/>
          <w:lang w:eastAsia="es-CO"/>
        </w:rPr>
      </w:pPr>
      <w:r w:rsidRPr="00BB015A">
        <w:rPr>
          <w:rFonts w:ascii="Gadugi" w:hAnsi="Gadugi"/>
          <w:sz w:val="22"/>
          <w:szCs w:val="22"/>
          <w:lang w:eastAsia="es-CO"/>
        </w:rPr>
        <w:t xml:space="preserve">Partiendo de este objetivo transversal, se establece entonces la obligatoriedad de contar con un Plan de Abastecimiento que debe ser adoptado por el Ministerio de Minas y Energía, teniendo en cuenta también lo establecido en el mismo Pacto por los recursos minero-energéticos: </w:t>
      </w:r>
      <w:r w:rsidRPr="00BB015A">
        <w:rPr>
          <w:rFonts w:ascii="Gadugi" w:hAnsi="Gadugi"/>
          <w:i/>
          <w:sz w:val="22"/>
          <w:szCs w:val="22"/>
          <w:lang w:eastAsia="es-CO"/>
        </w:rPr>
        <w:t>“…la UPME, con base en lineamientos del MinEnergía, realizará cada dos años el balance de oferta y demanda del GLP y combustibles líquidos con un horizonte de planeación de 10 años e identificará los proyectos de infraestructura necesarios para garantizar seguridad de su abastecimiento y confiabilidad. El MinEnergía adoptará estos planes con el objetivo de orientar las decisiones de los agentes para asegurar el abastecimiento nacional. La CREG expedirá la regulación económica para la remuneración y ejecución de las inversiones identificadas…”</w:t>
      </w:r>
      <w:r w:rsidR="004201F7" w:rsidRPr="00475C13">
        <w:rPr>
          <w:rFonts w:ascii="Gadugi" w:hAnsi="Gadugi"/>
          <w:i/>
          <w:sz w:val="22"/>
          <w:szCs w:val="22"/>
          <w:lang w:eastAsia="es-CO"/>
        </w:rPr>
        <w:t xml:space="preserve">. </w:t>
      </w:r>
    </w:p>
    <w:p w14:paraId="67E55941" w14:textId="5E515E61" w:rsidR="007802C1" w:rsidRPr="00475C13" w:rsidRDefault="004201F7">
      <w:pPr>
        <w:tabs>
          <w:tab w:val="left" w:pos="2853"/>
        </w:tabs>
        <w:jc w:val="both"/>
        <w:rPr>
          <w:rFonts w:ascii="Gadugi" w:hAnsi="Gadugi"/>
          <w:i/>
          <w:sz w:val="22"/>
          <w:szCs w:val="22"/>
          <w:lang w:eastAsia="es-CO"/>
        </w:rPr>
      </w:pPr>
      <w:r w:rsidRPr="00475C13">
        <w:rPr>
          <w:rFonts w:ascii="Gadugi" w:hAnsi="Gadugi"/>
          <w:sz w:val="22"/>
          <w:szCs w:val="22"/>
          <w:lang w:eastAsia="es-CO"/>
        </w:rPr>
        <w:t>Generando entonces, implicaciones directas sobre la infraestructura d</w:t>
      </w:r>
      <w:r w:rsidRPr="00BB015A">
        <w:rPr>
          <w:rFonts w:ascii="Gadugi" w:hAnsi="Gadugi"/>
          <w:sz w:val="22"/>
          <w:szCs w:val="22"/>
          <w:lang w:eastAsia="es-CO"/>
        </w:rPr>
        <w:t xml:space="preserve">e abastecimiento y confiabilidad con los inventarios estratégicos; responsabilidad que también recae sobre la UPME, según lo señalado en el presente pacto: </w:t>
      </w:r>
      <w:r w:rsidRPr="00BB015A">
        <w:rPr>
          <w:rFonts w:ascii="Gadugi" w:hAnsi="Gadugi"/>
          <w:i/>
          <w:sz w:val="22"/>
          <w:szCs w:val="22"/>
          <w:lang w:eastAsia="es-CO"/>
        </w:rPr>
        <w:t>“…la UPME adelantará los análisis para determinar la infraestructura de transporte adicional o complementaria que permita la incorporación de recursos continentales, costa afuera e importados (crudo, gas, combustibles líquidos, entre otros) desde diferentes puntos de abastecimiento hasta la demanda…”</w:t>
      </w:r>
      <w:r w:rsidRPr="00475C13">
        <w:rPr>
          <w:rFonts w:ascii="Gadugi" w:hAnsi="Gadugi"/>
          <w:i/>
          <w:sz w:val="22"/>
          <w:szCs w:val="22"/>
          <w:lang w:eastAsia="es-CO"/>
        </w:rPr>
        <w:t>.</w:t>
      </w:r>
    </w:p>
    <w:p w14:paraId="2EC801DC" w14:textId="45EACB0A" w:rsidR="004201F7" w:rsidRPr="00475C13" w:rsidRDefault="004201F7">
      <w:pPr>
        <w:tabs>
          <w:tab w:val="left" w:pos="2853"/>
        </w:tabs>
        <w:jc w:val="both"/>
        <w:rPr>
          <w:rFonts w:ascii="Gadugi" w:hAnsi="Gadugi"/>
          <w:sz w:val="22"/>
          <w:szCs w:val="22"/>
          <w:lang w:eastAsia="es-CO"/>
        </w:rPr>
      </w:pPr>
      <w:r w:rsidRPr="00BB015A">
        <w:rPr>
          <w:rFonts w:ascii="Gadugi" w:hAnsi="Gadugi"/>
          <w:sz w:val="22"/>
          <w:szCs w:val="22"/>
          <w:lang w:eastAsia="es-CO"/>
        </w:rPr>
        <w:t xml:space="preserve">De igual manera, además de la infraestructura de transporte, el mencionado Pacto también establece sobre los inventarios que </w:t>
      </w:r>
      <w:r w:rsidRPr="00BB015A">
        <w:rPr>
          <w:rFonts w:ascii="Gadugi" w:hAnsi="Gadugi"/>
          <w:i/>
          <w:sz w:val="22"/>
          <w:szCs w:val="22"/>
          <w:lang w:eastAsia="es-CO"/>
        </w:rPr>
        <w:t xml:space="preserve">“…el MinEnergía, o la entidad que este designe, estudiará la necesidad de contar con infraestructura de almacenamiento de combustibles líquidos y de gas combustible para </w:t>
      </w:r>
      <w:r w:rsidRPr="00BB015A">
        <w:rPr>
          <w:rFonts w:ascii="Gadugi" w:hAnsi="Gadugi"/>
          <w:i/>
          <w:sz w:val="22"/>
          <w:szCs w:val="22"/>
          <w:lang w:eastAsia="es-CO"/>
        </w:rPr>
        <w:lastRenderedPageBreak/>
        <w:t>determinar, entre otras condiciones, su ubicación y su capacidad. Considerando lo anterior, la CREG expedirá un marco normativo que impulse la participación de agentes en la prestación de los nuevos servicios de almacenamiento de inventarios…”</w:t>
      </w:r>
      <w:r w:rsidRPr="00475C13">
        <w:rPr>
          <w:rFonts w:ascii="Gadugi" w:hAnsi="Gadugi"/>
          <w:sz w:val="22"/>
          <w:szCs w:val="22"/>
          <w:lang w:eastAsia="es-CO"/>
        </w:rPr>
        <w:t xml:space="preserve">. </w:t>
      </w:r>
    </w:p>
    <w:p w14:paraId="5B7C18C5" w14:textId="42CF2B1D" w:rsidR="004201F7" w:rsidRPr="00475C13" w:rsidRDefault="004201F7">
      <w:pPr>
        <w:tabs>
          <w:tab w:val="left" w:pos="2853"/>
        </w:tabs>
        <w:jc w:val="both"/>
        <w:rPr>
          <w:rFonts w:ascii="Gadugi" w:hAnsi="Gadugi"/>
          <w:sz w:val="22"/>
          <w:szCs w:val="22"/>
          <w:lang w:eastAsia="es-CO"/>
        </w:rPr>
      </w:pPr>
    </w:p>
    <w:p w14:paraId="22318B64" w14:textId="77777777" w:rsidR="0080175F" w:rsidRPr="00BB015A" w:rsidRDefault="004201F7">
      <w:pPr>
        <w:tabs>
          <w:tab w:val="left" w:pos="2853"/>
        </w:tabs>
        <w:jc w:val="both"/>
        <w:rPr>
          <w:rFonts w:ascii="Gadugi" w:hAnsi="Gadugi"/>
          <w:sz w:val="22"/>
          <w:szCs w:val="22"/>
          <w:lang w:eastAsia="es-CO"/>
        </w:rPr>
      </w:pPr>
      <w:r w:rsidRPr="00475C13">
        <w:rPr>
          <w:rFonts w:ascii="Gadugi" w:hAnsi="Gadugi"/>
          <w:sz w:val="22"/>
          <w:szCs w:val="22"/>
          <w:lang w:eastAsia="es-CO"/>
        </w:rPr>
        <w:t xml:space="preserve">Así las cosas, el </w:t>
      </w:r>
      <w:r w:rsidRPr="00BB015A">
        <w:rPr>
          <w:rFonts w:ascii="Gadugi" w:hAnsi="Gadugi"/>
          <w:sz w:val="22"/>
          <w:szCs w:val="22"/>
          <w:lang w:eastAsia="es-CO"/>
        </w:rPr>
        <w:t>presente Plan Nacional de Desarrollo 2018 – 2022, se encarga de poner en evidencia la necesidad y urgencia de contar con normas que garanticen el abastecimiento y confiabilidad en el suministro del gas combustible en el mercado nacional</w:t>
      </w:r>
      <w:r w:rsidR="0080175F" w:rsidRPr="00BB015A">
        <w:rPr>
          <w:rFonts w:ascii="Gadugi" w:hAnsi="Gadugi"/>
          <w:sz w:val="22"/>
          <w:szCs w:val="22"/>
          <w:lang w:eastAsia="es-CO"/>
        </w:rPr>
        <w:t xml:space="preserve">, con el fin de generar impactos positivos en el ambiente, la calidad de vida de y salud de la población. Esto, a través de </w:t>
      </w:r>
      <w:r w:rsidRPr="00BB015A">
        <w:rPr>
          <w:rFonts w:ascii="Gadugi" w:hAnsi="Gadugi"/>
          <w:sz w:val="22"/>
          <w:szCs w:val="22"/>
          <w:lang w:eastAsia="es-CO"/>
        </w:rPr>
        <w:t>mecanismos que estimulen nueva oferta nacional y viabilicen las importaciones.</w:t>
      </w:r>
    </w:p>
    <w:p w14:paraId="33DB8DF0" w14:textId="77777777" w:rsidR="0080175F" w:rsidRPr="00BB015A" w:rsidRDefault="0080175F">
      <w:pPr>
        <w:tabs>
          <w:tab w:val="left" w:pos="2853"/>
        </w:tabs>
        <w:jc w:val="both"/>
        <w:rPr>
          <w:rFonts w:ascii="Gadugi" w:hAnsi="Gadugi"/>
          <w:sz w:val="22"/>
          <w:szCs w:val="22"/>
          <w:lang w:eastAsia="es-CO"/>
        </w:rPr>
      </w:pPr>
    </w:p>
    <w:p w14:paraId="29B61DD2" w14:textId="162A7F08" w:rsidR="0080175F" w:rsidRPr="00BB015A" w:rsidRDefault="0080175F">
      <w:pPr>
        <w:tabs>
          <w:tab w:val="left" w:pos="2853"/>
        </w:tabs>
        <w:jc w:val="both"/>
        <w:rPr>
          <w:rFonts w:ascii="Gadugi" w:hAnsi="Gadugi"/>
          <w:sz w:val="22"/>
          <w:szCs w:val="22"/>
          <w:lang w:eastAsia="es-CO"/>
        </w:rPr>
      </w:pPr>
      <w:r w:rsidRPr="00BB015A">
        <w:rPr>
          <w:rFonts w:ascii="Gadugi" w:hAnsi="Gadugi"/>
          <w:sz w:val="22"/>
          <w:szCs w:val="22"/>
          <w:lang w:eastAsia="es-CO"/>
        </w:rPr>
        <w:t>En consecuencia</w:t>
      </w:r>
      <w:r w:rsidR="004201F7" w:rsidRPr="00BB015A">
        <w:rPr>
          <w:rFonts w:ascii="Gadugi" w:hAnsi="Gadugi"/>
          <w:sz w:val="22"/>
          <w:szCs w:val="22"/>
          <w:lang w:eastAsia="es-CO"/>
        </w:rPr>
        <w:t>, el presente Proyecto de Ley, sugiere</w:t>
      </w:r>
      <w:r w:rsidRPr="00BB015A">
        <w:rPr>
          <w:rFonts w:ascii="Gadugi" w:hAnsi="Gadugi"/>
          <w:sz w:val="22"/>
          <w:szCs w:val="22"/>
          <w:lang w:eastAsia="es-CO"/>
        </w:rPr>
        <w:t xml:space="preserve"> la adopción de una política pública que establezca las condiciones para promover la masificación del uso de GN y GLP, la cual deberá incluir los temas técnicos, tecnológicos, tarifarios, de infraestructura, abastecimiento y mercado, de modo tal que pueda cubrir integralmente las necesidades existentes a nivel nacional a la vez que se articula y complementa los demás planes, programas y políticas en curso. </w:t>
      </w:r>
    </w:p>
    <w:p w14:paraId="635FDBF1" w14:textId="77777777" w:rsidR="00C519CC" w:rsidRPr="00BB015A" w:rsidRDefault="00C519CC" w:rsidP="00BB015A">
      <w:pPr>
        <w:tabs>
          <w:tab w:val="left" w:pos="2853"/>
        </w:tabs>
        <w:jc w:val="both"/>
        <w:rPr>
          <w:rFonts w:ascii="Gadugi" w:hAnsi="Gadugi"/>
          <w:lang w:eastAsia="es-CO"/>
        </w:rPr>
      </w:pPr>
    </w:p>
    <w:p w14:paraId="52A024B6" w14:textId="1C12C264" w:rsidR="0068752D" w:rsidRPr="002F3100" w:rsidRDefault="002F3100" w:rsidP="00BB015A">
      <w:pPr>
        <w:pStyle w:val="Prrafodelista"/>
        <w:numPr>
          <w:ilvl w:val="1"/>
          <w:numId w:val="48"/>
        </w:numPr>
        <w:tabs>
          <w:tab w:val="left" w:pos="2853"/>
        </w:tabs>
        <w:ind w:left="426"/>
        <w:jc w:val="both"/>
        <w:rPr>
          <w:rFonts w:ascii="Gadugi" w:hAnsi="Gadugi"/>
          <w:b/>
          <w:lang w:eastAsia="es-CO"/>
        </w:rPr>
      </w:pPr>
      <w:r>
        <w:rPr>
          <w:rFonts w:ascii="Gadugi" w:hAnsi="Gadugi"/>
          <w:b/>
          <w:lang w:eastAsia="es-CO"/>
        </w:rPr>
        <w:t xml:space="preserve">  </w:t>
      </w:r>
      <w:r w:rsidR="0068752D" w:rsidRPr="00BB015A">
        <w:rPr>
          <w:rFonts w:ascii="Gadugi" w:hAnsi="Gadugi"/>
          <w:b/>
          <w:lang w:eastAsia="es-CO"/>
        </w:rPr>
        <w:t>¿Qué pasa con aquellas zonas que no cuentan con “equidad energética”?</w:t>
      </w:r>
    </w:p>
    <w:p w14:paraId="63AF093C" w14:textId="029AB4B4" w:rsidR="00260A3F" w:rsidRPr="00BB015A" w:rsidRDefault="00260A3F" w:rsidP="00BB015A">
      <w:pPr>
        <w:tabs>
          <w:tab w:val="left" w:pos="2853"/>
        </w:tabs>
        <w:jc w:val="both"/>
        <w:rPr>
          <w:rFonts w:ascii="Gadugi" w:hAnsi="Gadugi"/>
          <w:lang w:eastAsia="es-CO"/>
        </w:rPr>
      </w:pPr>
      <w:r w:rsidRPr="00BB015A">
        <w:rPr>
          <w:rFonts w:ascii="Gadugi" w:hAnsi="Gadugi"/>
          <w:sz w:val="22"/>
          <w:szCs w:val="22"/>
          <w:lang w:eastAsia="es-CO"/>
        </w:rPr>
        <w:t>Teniendo en cuenta la realidad nacional, el presente Proyecto de Ley</w:t>
      </w:r>
      <w:r w:rsidR="00972EEC" w:rsidRPr="00BB015A">
        <w:rPr>
          <w:rFonts w:ascii="Gadugi" w:hAnsi="Gadugi"/>
          <w:sz w:val="22"/>
          <w:szCs w:val="22"/>
          <w:lang w:eastAsia="es-CO"/>
        </w:rPr>
        <w:t xml:space="preserve"> presenta tres</w:t>
      </w:r>
      <w:r w:rsidRPr="00BB015A">
        <w:rPr>
          <w:rFonts w:ascii="Gadugi" w:hAnsi="Gadugi"/>
          <w:sz w:val="22"/>
          <w:szCs w:val="22"/>
          <w:lang w:eastAsia="es-CO"/>
        </w:rPr>
        <w:t xml:space="preserve"> alternativas para general un aporte fundamental en la equidad energética</w:t>
      </w:r>
      <w:r w:rsidR="007352EC" w:rsidRPr="00BB015A">
        <w:rPr>
          <w:rFonts w:ascii="Gadugi" w:hAnsi="Gadugi"/>
          <w:sz w:val="22"/>
          <w:szCs w:val="22"/>
          <w:lang w:eastAsia="es-CO"/>
        </w:rPr>
        <w:t xml:space="preserve"> y los compromisos adquiridos por el pa</w:t>
      </w:r>
      <w:r w:rsidR="00972EEC" w:rsidRPr="00BB015A">
        <w:rPr>
          <w:rFonts w:ascii="Gadugi" w:hAnsi="Gadugi"/>
          <w:sz w:val="22"/>
          <w:szCs w:val="22"/>
          <w:lang w:eastAsia="es-CO"/>
        </w:rPr>
        <w:t>ís en materia ambiental</w:t>
      </w:r>
      <w:r w:rsidRPr="00BB015A">
        <w:rPr>
          <w:rFonts w:ascii="Gadugi" w:hAnsi="Gadugi"/>
          <w:sz w:val="22"/>
          <w:szCs w:val="22"/>
          <w:lang w:eastAsia="es-CO"/>
        </w:rPr>
        <w:t>: la continuidad de los subsidios la consumo de GLP</w:t>
      </w:r>
      <w:r w:rsidR="00972EEC" w:rsidRPr="00BB015A">
        <w:rPr>
          <w:rFonts w:ascii="Gadugi" w:hAnsi="Gadugi"/>
          <w:sz w:val="22"/>
          <w:szCs w:val="22"/>
          <w:lang w:eastAsia="es-CO"/>
        </w:rPr>
        <w:t xml:space="preserve"> distribuido por cilindros,</w:t>
      </w:r>
      <w:r w:rsidRPr="00BB015A">
        <w:rPr>
          <w:rFonts w:ascii="Gadugi" w:hAnsi="Gadugi"/>
          <w:sz w:val="22"/>
          <w:szCs w:val="22"/>
          <w:lang w:eastAsia="es-CO"/>
        </w:rPr>
        <w:t xml:space="preserve"> la implementación del Programa de Sustitución de Leña, Carbón y Residuos por Gas Combustibl</w:t>
      </w:r>
      <w:r w:rsidR="00972EEC" w:rsidRPr="00BB015A">
        <w:rPr>
          <w:rFonts w:ascii="Gadugi" w:hAnsi="Gadugi"/>
          <w:sz w:val="22"/>
          <w:szCs w:val="22"/>
          <w:lang w:eastAsia="es-CO"/>
        </w:rPr>
        <w:t xml:space="preserve">e y la priorización de proyectos para generación de energía a partir de Gas Combustible como sustituto del diésel. </w:t>
      </w:r>
      <w:r w:rsidRPr="00BB015A">
        <w:rPr>
          <w:rFonts w:ascii="Gadugi" w:hAnsi="Gadugi"/>
          <w:sz w:val="22"/>
          <w:szCs w:val="22"/>
          <w:lang w:eastAsia="es-CO"/>
        </w:rPr>
        <w:t xml:space="preserve"> </w:t>
      </w:r>
    </w:p>
    <w:p w14:paraId="5CD5CBA1" w14:textId="77777777" w:rsidR="00260A3F" w:rsidRPr="00BB015A" w:rsidRDefault="00260A3F" w:rsidP="00BB015A">
      <w:pPr>
        <w:tabs>
          <w:tab w:val="left" w:pos="2853"/>
        </w:tabs>
        <w:jc w:val="both"/>
        <w:rPr>
          <w:rFonts w:ascii="Gadugi" w:hAnsi="Gadugi"/>
          <w:lang w:eastAsia="es-CO"/>
        </w:rPr>
      </w:pPr>
    </w:p>
    <w:p w14:paraId="5F1C008A" w14:textId="2E176FA1" w:rsidR="002C5054" w:rsidRPr="002C5054" w:rsidRDefault="0068752D" w:rsidP="00BB015A">
      <w:pPr>
        <w:pStyle w:val="Prrafodelista"/>
        <w:numPr>
          <w:ilvl w:val="2"/>
          <w:numId w:val="48"/>
        </w:numPr>
        <w:tabs>
          <w:tab w:val="left" w:pos="2853"/>
        </w:tabs>
        <w:jc w:val="both"/>
        <w:rPr>
          <w:rFonts w:ascii="Gadugi" w:hAnsi="Gadugi"/>
          <w:b/>
          <w:lang w:eastAsia="es-CO"/>
        </w:rPr>
      </w:pPr>
      <w:r w:rsidRPr="00BB015A">
        <w:rPr>
          <w:rFonts w:ascii="Gadugi" w:hAnsi="Gadugi"/>
          <w:b/>
          <w:lang w:eastAsia="es-CO"/>
        </w:rPr>
        <w:t>Subsidios al consumo de GLP</w:t>
      </w:r>
      <w:r w:rsidRPr="002C5054">
        <w:rPr>
          <w:rFonts w:ascii="Gadugi" w:hAnsi="Gadugi"/>
          <w:b/>
          <w:lang w:eastAsia="es-CO"/>
        </w:rPr>
        <w:t xml:space="preserve"> distribuido por cilindros</w:t>
      </w:r>
    </w:p>
    <w:p w14:paraId="1DD123F5" w14:textId="3626B5F3" w:rsidR="0068752D" w:rsidRPr="00BB015A" w:rsidRDefault="0068752D" w:rsidP="00BB015A">
      <w:pPr>
        <w:tabs>
          <w:tab w:val="left" w:pos="2853"/>
        </w:tabs>
        <w:jc w:val="both"/>
        <w:rPr>
          <w:rFonts w:ascii="Gadugi" w:hAnsi="Gadugi"/>
          <w:lang w:eastAsia="es-CO"/>
        </w:rPr>
      </w:pPr>
      <w:r w:rsidRPr="00BB015A">
        <w:rPr>
          <w:rFonts w:ascii="Gadugi" w:hAnsi="Gadugi"/>
          <w:sz w:val="22"/>
          <w:szCs w:val="22"/>
          <w:lang w:eastAsia="es-CO"/>
        </w:rPr>
        <w:t>Tal y como lo establece la Constitución Política de Colombia en su artículo 366, el bienestar general y el mejoramiento de la calidad de vida de la población son finalidades sociales del Estado, y así mismo, el artículo 368 establece que la Nación, los departamentos, los distritos, los municipios y las entidades descentralizadas, pueden conceder subsidios de sus respectivos presupuestos, para que las personas de menores ingresos puedan pagar las tarifas de los servicios públicos domiciliarios que cubran sus necesidades básicas.</w:t>
      </w:r>
    </w:p>
    <w:p w14:paraId="31A9DD87" w14:textId="77777777" w:rsidR="0068752D" w:rsidRPr="00BB015A" w:rsidRDefault="0068752D" w:rsidP="00BB015A">
      <w:pPr>
        <w:tabs>
          <w:tab w:val="left" w:pos="2853"/>
        </w:tabs>
        <w:jc w:val="both"/>
        <w:rPr>
          <w:rFonts w:ascii="Gadugi" w:hAnsi="Gadugi"/>
          <w:b/>
          <w:lang w:eastAsia="es-CO"/>
        </w:rPr>
      </w:pPr>
    </w:p>
    <w:p w14:paraId="45C2F77E" w14:textId="66B6A27F" w:rsidR="0068752D" w:rsidRPr="00BB015A" w:rsidRDefault="00FF2532" w:rsidP="00BB015A">
      <w:pPr>
        <w:tabs>
          <w:tab w:val="left" w:pos="2853"/>
        </w:tabs>
        <w:jc w:val="both"/>
        <w:rPr>
          <w:rFonts w:ascii="Gadugi" w:hAnsi="Gadugi"/>
          <w:lang w:eastAsia="es-CO"/>
        </w:rPr>
      </w:pPr>
      <w:r w:rsidRPr="00BB015A">
        <w:rPr>
          <w:rFonts w:ascii="Gadugi" w:hAnsi="Gadugi"/>
          <w:sz w:val="22"/>
          <w:szCs w:val="22"/>
          <w:lang w:eastAsia="es-CO"/>
        </w:rPr>
        <w:t>En consideración a ello, la L</w:t>
      </w:r>
      <w:r w:rsidR="0068752D" w:rsidRPr="00BB015A">
        <w:rPr>
          <w:rFonts w:ascii="Gadugi" w:hAnsi="Gadugi"/>
          <w:sz w:val="22"/>
          <w:szCs w:val="22"/>
          <w:lang w:eastAsia="es-CO"/>
        </w:rPr>
        <w:t>ey 142 de 1994 en su artículo 99, estableció las reglas para el otorgamiento de subsidios, las cuales deben entenderse aplicables a la luz de los preceptos constitucionales de justicia y equidad, con el fin de que la población de bajos recursos pueda tener acceso a los servicios públicos domiciliarios</w:t>
      </w:r>
      <w:r w:rsidRPr="00BB015A">
        <w:rPr>
          <w:rFonts w:ascii="Gadugi" w:hAnsi="Gadugi"/>
          <w:sz w:val="22"/>
          <w:szCs w:val="22"/>
          <w:lang w:eastAsia="es-CO"/>
        </w:rPr>
        <w:t>, dentro de los cuales se encuentra el gas</w:t>
      </w:r>
      <w:r w:rsidR="00921D6D" w:rsidRPr="00BB015A">
        <w:rPr>
          <w:rFonts w:ascii="Gadugi" w:hAnsi="Gadugi"/>
          <w:sz w:val="22"/>
          <w:szCs w:val="22"/>
          <w:lang w:eastAsia="es-CO"/>
        </w:rPr>
        <w:t xml:space="preserve"> combustible, definido como tal en</w:t>
      </w:r>
      <w:r w:rsidRPr="00BB015A">
        <w:rPr>
          <w:rFonts w:ascii="Gadugi" w:hAnsi="Gadugi"/>
          <w:sz w:val="22"/>
          <w:szCs w:val="22"/>
          <w:lang w:eastAsia="es-CO"/>
        </w:rPr>
        <w:t xml:space="preserve"> la misma Ley. </w:t>
      </w:r>
    </w:p>
    <w:p w14:paraId="0784D0A9" w14:textId="0D4593CD" w:rsidR="00921D6D" w:rsidRPr="00BB015A" w:rsidRDefault="00921D6D" w:rsidP="00BB015A">
      <w:pPr>
        <w:tabs>
          <w:tab w:val="left" w:pos="2853"/>
        </w:tabs>
        <w:jc w:val="both"/>
        <w:rPr>
          <w:rFonts w:ascii="Gadugi" w:hAnsi="Gadugi"/>
          <w:lang w:eastAsia="es-CO"/>
        </w:rPr>
      </w:pPr>
    </w:p>
    <w:p w14:paraId="4967962B" w14:textId="46F08A27" w:rsidR="008E5D3C" w:rsidRPr="00BB015A" w:rsidRDefault="00921D6D" w:rsidP="008E5D3C">
      <w:pPr>
        <w:tabs>
          <w:tab w:val="left" w:pos="2853"/>
        </w:tabs>
        <w:jc w:val="both"/>
        <w:rPr>
          <w:rFonts w:ascii="Gadugi" w:hAnsi="Gadugi"/>
          <w:sz w:val="22"/>
          <w:szCs w:val="22"/>
          <w:lang w:eastAsia="es-CO"/>
        </w:rPr>
      </w:pPr>
      <w:r w:rsidRPr="00475C13">
        <w:rPr>
          <w:rFonts w:ascii="Gadugi" w:hAnsi="Gadugi"/>
          <w:sz w:val="22"/>
          <w:szCs w:val="22"/>
          <w:lang w:eastAsia="es-CO"/>
        </w:rPr>
        <w:lastRenderedPageBreak/>
        <w:t xml:space="preserve">Bajo esta motivación, el Gobierno Nacional </w:t>
      </w:r>
      <w:r w:rsidR="008E5D3C" w:rsidRPr="00475C13">
        <w:rPr>
          <w:rFonts w:ascii="Gadugi" w:hAnsi="Gadugi"/>
          <w:sz w:val="22"/>
          <w:szCs w:val="22"/>
          <w:lang w:eastAsia="es-CO"/>
        </w:rPr>
        <w:t>expidió el Decreto 381 de 2012</w:t>
      </w:r>
      <w:r w:rsidR="008E5D3C" w:rsidRPr="00BB015A">
        <w:rPr>
          <w:rFonts w:ascii="Gadugi" w:hAnsi="Gadugi"/>
          <w:sz w:val="22"/>
          <w:szCs w:val="22"/>
          <w:lang w:eastAsia="es-CO"/>
        </w:rPr>
        <w:t xml:space="preserve">, por medio del cual se modificó la estructura del Ministerio de Minas y Energía y estableció como una de sus funciones, la identificación del monto de los subsidios que podrían ser ofrecidos por la Nación para los servicios públicos de energía eléctrica y gas combustible, estableciendo los criterios para su asignación y solicitando la inclusión de partidas para tal efecto en el Presupuesto General de la Nación. </w:t>
      </w:r>
    </w:p>
    <w:p w14:paraId="25F8D5AD" w14:textId="77777777" w:rsidR="008E5D3C" w:rsidRPr="00BB015A" w:rsidRDefault="008E5D3C" w:rsidP="008E5D3C">
      <w:pPr>
        <w:tabs>
          <w:tab w:val="left" w:pos="2853"/>
        </w:tabs>
        <w:jc w:val="both"/>
        <w:rPr>
          <w:rFonts w:ascii="Gadugi" w:hAnsi="Gadugi"/>
          <w:sz w:val="22"/>
          <w:szCs w:val="22"/>
          <w:lang w:eastAsia="es-CO"/>
        </w:rPr>
      </w:pPr>
    </w:p>
    <w:p w14:paraId="1272DB1A" w14:textId="4D7AA3F2" w:rsidR="008E5D3C" w:rsidRPr="00BB015A" w:rsidRDefault="008E5D3C" w:rsidP="00BB015A">
      <w:pPr>
        <w:tabs>
          <w:tab w:val="left" w:pos="2853"/>
        </w:tabs>
        <w:jc w:val="both"/>
        <w:rPr>
          <w:rFonts w:ascii="Gadugi" w:hAnsi="Gadugi"/>
          <w:lang w:eastAsia="es-CO"/>
        </w:rPr>
      </w:pPr>
      <w:r w:rsidRPr="00BB015A">
        <w:rPr>
          <w:rFonts w:ascii="Gadugi" w:hAnsi="Gadugi"/>
          <w:sz w:val="22"/>
          <w:szCs w:val="22"/>
          <w:lang w:eastAsia="es-CO"/>
        </w:rPr>
        <w:t>Con base a ello expidió la Resolución 90855 del 8 de octubre de 2013, en concordancia con el artículo 62 de la Ley 1151 de 2007 y el decreto 2195 de 2013, que se encargó de definir la reglamentación para el programa piloto de asignación de subsidios al consumo de gas licuado del petróleo – GLP distribuido mediante cilindros</w:t>
      </w:r>
      <w:r w:rsidR="00A638CC" w:rsidRPr="00BB015A">
        <w:rPr>
          <w:rFonts w:ascii="Gadugi" w:hAnsi="Gadugi"/>
          <w:sz w:val="22"/>
          <w:szCs w:val="22"/>
          <w:lang w:eastAsia="es-CO"/>
        </w:rPr>
        <w:t xml:space="preserve"> y posteriormente, a través de la Resolución 90434 del 24 de abril de 2014, la Resolución 90580 del 30 de mayo de 2014 y la Resolución 40720 del 27 de julio 2016, se estableció el procedimiento para </w:t>
      </w:r>
      <w:r w:rsidR="00220BAD" w:rsidRPr="00BB015A">
        <w:rPr>
          <w:rFonts w:ascii="Gadugi" w:hAnsi="Gadugi"/>
          <w:sz w:val="22"/>
          <w:szCs w:val="22"/>
          <w:lang w:eastAsia="es-CO"/>
        </w:rPr>
        <w:t>asignación de los subsidios</w:t>
      </w:r>
      <w:r w:rsidR="00A638CC" w:rsidRPr="00BB015A">
        <w:rPr>
          <w:rFonts w:ascii="Gadugi" w:hAnsi="Gadugi"/>
          <w:sz w:val="22"/>
          <w:szCs w:val="22"/>
          <w:lang w:eastAsia="es-CO"/>
        </w:rPr>
        <w:t xml:space="preserve"> con base en el SISBEN, de la mano del aplicativo desarrollado por el Ministerio de Minas y Energía</w:t>
      </w:r>
      <w:r w:rsidR="00220BAD" w:rsidRPr="00BB015A">
        <w:rPr>
          <w:rFonts w:ascii="Gadugi" w:hAnsi="Gadugi"/>
          <w:sz w:val="22"/>
          <w:szCs w:val="22"/>
          <w:lang w:eastAsia="es-CO"/>
        </w:rPr>
        <w:t>.</w:t>
      </w:r>
    </w:p>
    <w:p w14:paraId="74F0653C" w14:textId="4568A555" w:rsidR="00220BAD" w:rsidRPr="00BB015A" w:rsidRDefault="00220BAD" w:rsidP="00BB015A">
      <w:pPr>
        <w:tabs>
          <w:tab w:val="left" w:pos="2853"/>
        </w:tabs>
        <w:jc w:val="both"/>
        <w:rPr>
          <w:rFonts w:ascii="Gadugi" w:hAnsi="Gadugi"/>
          <w:lang w:eastAsia="es-CO"/>
        </w:rPr>
      </w:pPr>
    </w:p>
    <w:p w14:paraId="7E11FBD1" w14:textId="7836B13B" w:rsidR="00426ED3" w:rsidRPr="00BB015A" w:rsidRDefault="00426ED3" w:rsidP="00426ED3">
      <w:pPr>
        <w:tabs>
          <w:tab w:val="left" w:pos="2853"/>
        </w:tabs>
        <w:jc w:val="both"/>
        <w:rPr>
          <w:rFonts w:ascii="Gadugi" w:hAnsi="Gadugi"/>
          <w:sz w:val="22"/>
          <w:szCs w:val="22"/>
          <w:lang w:eastAsia="es-CO"/>
        </w:rPr>
      </w:pPr>
      <w:r w:rsidRPr="00475C13">
        <w:rPr>
          <w:rFonts w:ascii="Gadugi" w:hAnsi="Gadugi"/>
          <w:sz w:val="22"/>
          <w:szCs w:val="22"/>
          <w:lang w:eastAsia="es-CO"/>
        </w:rPr>
        <w:t xml:space="preserve">A la fecha, el programa se ha venido adelantando con éxito en los usuarios estrato 1 y 2 que residen en los departamentos de Nariño, Putumayo, Caquetá, el archipiélago San Andrés, Providencia y Santa Catalina y algunos municipios del sistema de Parques Nacionales </w:t>
      </w:r>
      <w:r w:rsidRPr="00BB015A">
        <w:rPr>
          <w:rFonts w:ascii="Gadugi" w:hAnsi="Gadugi"/>
          <w:sz w:val="22"/>
          <w:szCs w:val="22"/>
          <w:lang w:eastAsia="es-CO"/>
        </w:rPr>
        <w:t xml:space="preserve">Naturales de Colombia, con jurisdicción en el macizo colombiano, de manera que los usuarios de estos departamentos han podido acceder efectivamente al servicio público. </w:t>
      </w:r>
    </w:p>
    <w:p w14:paraId="12F68B65" w14:textId="77777777" w:rsidR="00426ED3" w:rsidRPr="00BB015A" w:rsidRDefault="00426ED3" w:rsidP="00426ED3">
      <w:pPr>
        <w:tabs>
          <w:tab w:val="left" w:pos="2853"/>
        </w:tabs>
        <w:jc w:val="both"/>
        <w:rPr>
          <w:rFonts w:ascii="Gadugi" w:hAnsi="Gadugi"/>
          <w:sz w:val="22"/>
          <w:szCs w:val="22"/>
          <w:lang w:eastAsia="es-CO"/>
        </w:rPr>
      </w:pPr>
    </w:p>
    <w:p w14:paraId="174E6EF2" w14:textId="653A2323" w:rsidR="00426ED3" w:rsidRPr="00BB015A" w:rsidRDefault="00426ED3" w:rsidP="00426ED3">
      <w:pPr>
        <w:tabs>
          <w:tab w:val="left" w:pos="2853"/>
        </w:tabs>
        <w:jc w:val="both"/>
        <w:rPr>
          <w:rFonts w:ascii="Gadugi" w:hAnsi="Gadugi"/>
          <w:sz w:val="22"/>
          <w:szCs w:val="22"/>
          <w:lang w:eastAsia="es-CO"/>
        </w:rPr>
      </w:pPr>
      <w:r w:rsidRPr="00BB015A">
        <w:rPr>
          <w:rFonts w:ascii="Gadugi" w:hAnsi="Gadugi"/>
          <w:sz w:val="22"/>
          <w:szCs w:val="22"/>
          <w:lang w:eastAsia="es-CO"/>
        </w:rPr>
        <w:t>La auditoría integral realizada por la firma Sistemas 2000 Consultores, para el Ministerio de Minas y Energía en el 2016, determinó a través de encuestas adelantadas en los departamentos que se benefician del plan piloto, que:</w:t>
      </w:r>
    </w:p>
    <w:p w14:paraId="3702F7CE" w14:textId="77777777" w:rsidR="00426ED3" w:rsidRPr="00BB015A" w:rsidRDefault="00426ED3" w:rsidP="00426ED3">
      <w:pPr>
        <w:tabs>
          <w:tab w:val="left" w:pos="2853"/>
        </w:tabs>
        <w:jc w:val="both"/>
        <w:rPr>
          <w:rFonts w:ascii="Gadugi" w:hAnsi="Gadugi"/>
          <w:sz w:val="22"/>
          <w:szCs w:val="22"/>
          <w:lang w:eastAsia="es-CO"/>
        </w:rPr>
      </w:pPr>
    </w:p>
    <w:p w14:paraId="035A6907" w14:textId="3E7BE325" w:rsidR="00426ED3" w:rsidRPr="00BB015A" w:rsidRDefault="00426ED3" w:rsidP="00BB015A">
      <w:pPr>
        <w:pStyle w:val="Prrafodelista"/>
        <w:numPr>
          <w:ilvl w:val="0"/>
          <w:numId w:val="39"/>
        </w:numPr>
        <w:tabs>
          <w:tab w:val="left" w:pos="2853"/>
        </w:tabs>
        <w:jc w:val="both"/>
        <w:rPr>
          <w:rFonts w:ascii="Gadugi" w:hAnsi="Gadugi"/>
          <w:lang w:eastAsia="es-CO"/>
        </w:rPr>
      </w:pPr>
      <w:r w:rsidRPr="00BB015A">
        <w:rPr>
          <w:rFonts w:ascii="Gadugi" w:hAnsi="Gadugi"/>
          <w:u w:val="single"/>
          <w:lang w:eastAsia="es-CO"/>
        </w:rPr>
        <w:t>Se sustituyeron otros energéticos por el cilindro de GLP</w:t>
      </w:r>
      <w:r w:rsidRPr="00BB015A">
        <w:rPr>
          <w:rFonts w:ascii="Gadugi" w:hAnsi="Gadugi"/>
          <w:lang w:eastAsia="es-CO"/>
        </w:rPr>
        <w:t>. El estudio demuestra que antes de la implementación del programa piloto, los hogares encuestados de los cuatro departamentos utilizaban para cocinar los siguientes combustibles: 52% cilindro de gas, 25% leña, 16% electricidad, 2% gasolina, 1% gas natural y 4% carbón.</w:t>
      </w:r>
    </w:p>
    <w:p w14:paraId="31C5E5B9" w14:textId="77777777" w:rsidR="00426ED3" w:rsidRPr="00BB015A" w:rsidRDefault="00426ED3" w:rsidP="00BB015A">
      <w:pPr>
        <w:pStyle w:val="Prrafodelista"/>
        <w:tabs>
          <w:tab w:val="left" w:pos="2853"/>
        </w:tabs>
        <w:jc w:val="both"/>
        <w:rPr>
          <w:rFonts w:ascii="Gadugi" w:hAnsi="Gadugi"/>
          <w:lang w:eastAsia="es-CO"/>
        </w:rPr>
      </w:pPr>
    </w:p>
    <w:p w14:paraId="51D8ABFA" w14:textId="77777777" w:rsidR="00186FFD" w:rsidRPr="00475C13" w:rsidRDefault="00426ED3" w:rsidP="00BB015A">
      <w:pPr>
        <w:pStyle w:val="Prrafodelista"/>
        <w:numPr>
          <w:ilvl w:val="0"/>
          <w:numId w:val="39"/>
        </w:numPr>
        <w:tabs>
          <w:tab w:val="left" w:pos="2853"/>
        </w:tabs>
        <w:jc w:val="both"/>
        <w:rPr>
          <w:rFonts w:ascii="Gadugi" w:hAnsi="Gadugi"/>
          <w:lang w:eastAsia="es-CO"/>
        </w:rPr>
      </w:pPr>
      <w:r w:rsidRPr="00BB015A">
        <w:rPr>
          <w:rFonts w:ascii="Gadugi" w:hAnsi="Gadugi"/>
          <w:u w:val="single"/>
          <w:lang w:eastAsia="es-CO"/>
        </w:rPr>
        <w:t>Se presentó una disminución en la tala de árboles y en la compra de madera, carbón y gasolina como combustibles para cocinar</w:t>
      </w:r>
      <w:r w:rsidRPr="00BB015A">
        <w:rPr>
          <w:rFonts w:ascii="Gadugi" w:hAnsi="Gadugi"/>
          <w:lang w:eastAsia="es-CO"/>
        </w:rPr>
        <w:t>. Una vez implementado el programa de entrega de subsidios, el 84,58% de lo</w:t>
      </w:r>
      <w:r w:rsidRPr="00475C13">
        <w:rPr>
          <w:rFonts w:ascii="Gadugi" w:hAnsi="Gadugi"/>
          <w:lang w:eastAsia="es-CO"/>
        </w:rPr>
        <w:t>s hogares encuestados manifestó que ya cocinaban</w:t>
      </w:r>
      <w:r w:rsidRPr="00BB015A">
        <w:rPr>
          <w:rFonts w:ascii="Gadugi" w:hAnsi="Gadugi"/>
          <w:lang w:eastAsia="es-CO"/>
        </w:rPr>
        <w:t xml:space="preserve"> </w:t>
      </w:r>
      <w:r w:rsidR="00186FFD" w:rsidRPr="00475C13">
        <w:rPr>
          <w:rFonts w:ascii="Gadugi" w:hAnsi="Gadugi"/>
          <w:lang w:eastAsia="es-CO"/>
        </w:rPr>
        <w:t>con gas en cilindro, reemplazando a otros</w:t>
      </w:r>
      <w:r w:rsidRPr="00BB015A">
        <w:rPr>
          <w:rFonts w:ascii="Gadugi" w:hAnsi="Gadugi"/>
          <w:lang w:eastAsia="es-CO"/>
        </w:rPr>
        <w:t xml:space="preserve"> combustibles como la gasolina y reduciendo l</w:t>
      </w:r>
      <w:r w:rsidR="00186FFD" w:rsidRPr="00475C13">
        <w:rPr>
          <w:rFonts w:ascii="Gadugi" w:hAnsi="Gadugi"/>
          <w:lang w:eastAsia="es-CO"/>
        </w:rPr>
        <w:t>a utilización de la leña hasta un 1,</w:t>
      </w:r>
      <w:r w:rsidRPr="00BB015A">
        <w:rPr>
          <w:rFonts w:ascii="Gadugi" w:hAnsi="Gadugi"/>
          <w:lang w:eastAsia="es-CO"/>
        </w:rPr>
        <w:t>14%</w:t>
      </w:r>
      <w:r w:rsidR="00186FFD" w:rsidRPr="00475C13">
        <w:rPr>
          <w:rFonts w:ascii="Gadugi" w:hAnsi="Gadugi"/>
          <w:lang w:eastAsia="es-CO"/>
        </w:rPr>
        <w:t>,</w:t>
      </w:r>
      <w:r w:rsidRPr="00BB015A">
        <w:rPr>
          <w:rFonts w:ascii="Gadugi" w:hAnsi="Gadugi"/>
          <w:lang w:eastAsia="es-CO"/>
        </w:rPr>
        <w:t xml:space="preserve"> </w:t>
      </w:r>
      <w:r w:rsidR="00186FFD" w:rsidRPr="00475C13">
        <w:rPr>
          <w:rFonts w:ascii="Gadugi" w:hAnsi="Gadugi"/>
          <w:lang w:eastAsia="es-CO"/>
        </w:rPr>
        <w:t>y</w:t>
      </w:r>
      <w:r w:rsidRPr="00BB015A">
        <w:rPr>
          <w:rFonts w:ascii="Gadugi" w:hAnsi="Gadugi"/>
          <w:lang w:eastAsia="es-CO"/>
        </w:rPr>
        <w:t xml:space="preserve"> </w:t>
      </w:r>
      <w:r w:rsidR="00186FFD" w:rsidRPr="00475C13">
        <w:rPr>
          <w:rFonts w:ascii="Gadugi" w:hAnsi="Gadugi"/>
          <w:lang w:eastAsia="es-CO"/>
        </w:rPr>
        <w:t>hast</w:t>
      </w:r>
      <w:r w:rsidRPr="00BB015A">
        <w:rPr>
          <w:rFonts w:ascii="Gadugi" w:hAnsi="Gadugi"/>
          <w:lang w:eastAsia="es-CO"/>
        </w:rPr>
        <w:t xml:space="preserve">a un 0.04% </w:t>
      </w:r>
      <w:r w:rsidR="00186FFD" w:rsidRPr="00475C13">
        <w:rPr>
          <w:rFonts w:ascii="Gadugi" w:hAnsi="Gadugi"/>
          <w:lang w:eastAsia="es-CO"/>
        </w:rPr>
        <w:t xml:space="preserve">en carbón, mitigando así los impactos ambientales previamente generados. </w:t>
      </w:r>
    </w:p>
    <w:p w14:paraId="016DA3DA" w14:textId="479426B7" w:rsidR="00186FFD" w:rsidRPr="00475C13" w:rsidRDefault="00186FFD" w:rsidP="00C56157">
      <w:pPr>
        <w:pStyle w:val="Prrafodelista"/>
        <w:numPr>
          <w:ilvl w:val="0"/>
          <w:numId w:val="39"/>
        </w:numPr>
        <w:tabs>
          <w:tab w:val="left" w:pos="2853"/>
        </w:tabs>
        <w:jc w:val="both"/>
        <w:rPr>
          <w:rFonts w:ascii="Gadugi" w:hAnsi="Gadugi"/>
          <w:lang w:eastAsia="es-CO"/>
        </w:rPr>
      </w:pPr>
      <w:r w:rsidRPr="00BB015A">
        <w:rPr>
          <w:rFonts w:ascii="Gadugi" w:hAnsi="Gadugi"/>
          <w:u w:val="single"/>
          <w:lang w:eastAsia="es-CO"/>
        </w:rPr>
        <w:t>La disminución del humo en la cocción de sus alimentos disminuyó la aparición de enfermedades respiratorias</w:t>
      </w:r>
      <w:r w:rsidRPr="00475C13">
        <w:rPr>
          <w:rFonts w:ascii="Gadugi" w:hAnsi="Gadugi"/>
          <w:lang w:eastAsia="es-CO"/>
        </w:rPr>
        <w:t xml:space="preserve">.  Un 19% de los hogares encuestados que hacían uso del subsidio, manifestaron </w:t>
      </w:r>
      <w:r w:rsidRPr="00475C13">
        <w:rPr>
          <w:rFonts w:ascii="Gadugi" w:hAnsi="Gadugi"/>
          <w:lang w:eastAsia="es-CO"/>
        </w:rPr>
        <w:lastRenderedPageBreak/>
        <w:t xml:space="preserve">que hubo una disminución en las enfermedades respiratorias de los integrantes de su hogar desde que reemplazaron la leña, la gasolina y el carbón por el gas en cilindro para la cocción de sus alimentos. </w:t>
      </w:r>
    </w:p>
    <w:p w14:paraId="199E1D9D" w14:textId="77777777" w:rsidR="00186FFD" w:rsidRPr="00475C13" w:rsidRDefault="00186FFD" w:rsidP="00BB015A">
      <w:pPr>
        <w:pStyle w:val="Prrafodelista"/>
        <w:tabs>
          <w:tab w:val="left" w:pos="2853"/>
        </w:tabs>
        <w:jc w:val="both"/>
        <w:rPr>
          <w:rFonts w:ascii="Gadugi" w:hAnsi="Gadugi"/>
          <w:lang w:eastAsia="es-CO"/>
        </w:rPr>
      </w:pPr>
    </w:p>
    <w:p w14:paraId="15CFAC11" w14:textId="62C4E898" w:rsidR="00186FFD" w:rsidRPr="00475C13" w:rsidRDefault="00186FFD" w:rsidP="00186FFD">
      <w:pPr>
        <w:pStyle w:val="Prrafodelista"/>
        <w:numPr>
          <w:ilvl w:val="0"/>
          <w:numId w:val="39"/>
        </w:numPr>
        <w:tabs>
          <w:tab w:val="left" w:pos="2853"/>
        </w:tabs>
        <w:jc w:val="both"/>
        <w:rPr>
          <w:rFonts w:ascii="Gadugi" w:hAnsi="Gadugi"/>
          <w:lang w:eastAsia="es-CO"/>
        </w:rPr>
      </w:pPr>
      <w:r w:rsidRPr="00475C13">
        <w:rPr>
          <w:rFonts w:ascii="Gadugi" w:hAnsi="Gadugi"/>
          <w:u w:val="single"/>
          <w:lang w:eastAsia="es-CO"/>
        </w:rPr>
        <w:t>Los hogares expresaron sentir una mejoría en su calidad de vida</w:t>
      </w:r>
      <w:r w:rsidRPr="00475C13">
        <w:rPr>
          <w:rFonts w:ascii="Gadugi" w:hAnsi="Gadugi"/>
          <w:lang w:eastAsia="es-CO"/>
        </w:rPr>
        <w:t>. El subsidio al consumo de GLP, permitió a muchos hogares acceder a este servicio público domiciliario y liberar parte de sus ingresos para destinarlos a otras actividades o a compra de diversos bienes.</w:t>
      </w:r>
    </w:p>
    <w:p w14:paraId="371C0AED" w14:textId="77777777" w:rsidR="00186FFD" w:rsidRPr="00475C13" w:rsidRDefault="00186FFD" w:rsidP="00BB015A">
      <w:pPr>
        <w:pStyle w:val="Prrafodelista"/>
        <w:tabs>
          <w:tab w:val="left" w:pos="2853"/>
        </w:tabs>
        <w:jc w:val="both"/>
        <w:rPr>
          <w:rFonts w:ascii="Gadugi" w:hAnsi="Gadugi"/>
          <w:lang w:eastAsia="es-CO"/>
        </w:rPr>
      </w:pPr>
    </w:p>
    <w:p w14:paraId="3A5DB847" w14:textId="48C9B6E4" w:rsidR="00186FFD" w:rsidRPr="00BB015A" w:rsidRDefault="00186FFD" w:rsidP="00BB015A">
      <w:pPr>
        <w:pStyle w:val="Prrafodelista"/>
        <w:numPr>
          <w:ilvl w:val="0"/>
          <w:numId w:val="39"/>
        </w:numPr>
        <w:tabs>
          <w:tab w:val="left" w:pos="2853"/>
        </w:tabs>
        <w:jc w:val="both"/>
        <w:rPr>
          <w:rFonts w:ascii="Gadugi" w:hAnsi="Gadugi"/>
          <w:lang w:eastAsia="es-CO"/>
        </w:rPr>
      </w:pPr>
      <w:r w:rsidRPr="00475C13">
        <w:rPr>
          <w:rFonts w:ascii="Gadugi" w:hAnsi="Gadugi"/>
          <w:lang w:eastAsia="es-CO"/>
        </w:rPr>
        <w:t xml:space="preserve">De los 477.846 hogares potencialmente beneficiarios que pueden acceder al programa piloto, </w:t>
      </w:r>
      <w:r w:rsidRPr="00BB015A">
        <w:rPr>
          <w:rFonts w:ascii="Gadugi" w:hAnsi="Gadugi"/>
          <w:u w:val="single"/>
          <w:lang w:eastAsia="es-CO"/>
        </w:rPr>
        <w:t>342.464 hogares se han beneficiado del subsidio al consumo de gas en cilindro en estos departamentos.</w:t>
      </w:r>
    </w:p>
    <w:p w14:paraId="3519156C" w14:textId="77777777" w:rsidR="008E5D3C" w:rsidRPr="00BB015A" w:rsidRDefault="008E5D3C" w:rsidP="00BB015A">
      <w:pPr>
        <w:tabs>
          <w:tab w:val="left" w:pos="2853"/>
        </w:tabs>
        <w:jc w:val="both"/>
        <w:rPr>
          <w:rFonts w:ascii="Gadugi" w:hAnsi="Gadugi"/>
          <w:lang w:eastAsia="es-CO"/>
        </w:rPr>
      </w:pPr>
    </w:p>
    <w:p w14:paraId="14E8B47C" w14:textId="0B5ED637" w:rsidR="0051133C" w:rsidRPr="00BB015A" w:rsidRDefault="0051133C" w:rsidP="00BB015A">
      <w:pPr>
        <w:tabs>
          <w:tab w:val="left" w:pos="2853"/>
        </w:tabs>
        <w:jc w:val="both"/>
        <w:rPr>
          <w:rFonts w:ascii="Gadugi" w:hAnsi="Gadugi"/>
          <w:lang w:eastAsia="es-CO"/>
        </w:rPr>
      </w:pPr>
      <w:r w:rsidRPr="00BB015A">
        <w:rPr>
          <w:rFonts w:ascii="Gadugi" w:hAnsi="Gadugi"/>
          <w:sz w:val="22"/>
          <w:szCs w:val="22"/>
          <w:lang w:eastAsia="es-CO"/>
        </w:rPr>
        <w:t xml:space="preserve">Por consiguiente, y teniendo en cuenta que el propósito principal es el de </w:t>
      </w:r>
      <w:r w:rsidR="008E5D3C" w:rsidRPr="00BB015A">
        <w:rPr>
          <w:rFonts w:ascii="Gadugi" w:hAnsi="Gadugi"/>
          <w:sz w:val="22"/>
          <w:szCs w:val="22"/>
          <w:lang w:eastAsia="es-CO"/>
        </w:rPr>
        <w:t xml:space="preserve">mejorar la calidad de vida de muchos colombianos que </w:t>
      </w:r>
      <w:r w:rsidR="00FC4D6E" w:rsidRPr="00BB015A">
        <w:rPr>
          <w:rFonts w:ascii="Gadugi" w:hAnsi="Gadugi"/>
          <w:sz w:val="22"/>
          <w:szCs w:val="22"/>
          <w:lang w:eastAsia="es-CO"/>
        </w:rPr>
        <w:t xml:space="preserve">hoy </w:t>
      </w:r>
      <w:r w:rsidR="008E5D3C" w:rsidRPr="00BB015A">
        <w:rPr>
          <w:rFonts w:ascii="Gadugi" w:hAnsi="Gadugi"/>
          <w:sz w:val="22"/>
          <w:szCs w:val="22"/>
          <w:lang w:eastAsia="es-CO"/>
        </w:rPr>
        <w:t>no tienen acceso al servicio público,</w:t>
      </w:r>
      <w:r w:rsidRPr="00BB015A">
        <w:rPr>
          <w:rFonts w:ascii="Gadugi" w:hAnsi="Gadugi"/>
          <w:sz w:val="22"/>
          <w:szCs w:val="22"/>
          <w:lang w:eastAsia="es-CO"/>
        </w:rPr>
        <w:t xml:space="preserve"> el presente proyecto establece en su artículo quinto que</w:t>
      </w:r>
      <w:r w:rsidR="007A5F68" w:rsidRPr="00BB015A">
        <w:rPr>
          <w:rFonts w:ascii="Gadugi" w:hAnsi="Gadugi"/>
          <w:sz w:val="22"/>
          <w:szCs w:val="22"/>
          <w:lang w:eastAsia="es-CO"/>
        </w:rPr>
        <w:t>,</w:t>
      </w:r>
      <w:r w:rsidRPr="00BB015A">
        <w:rPr>
          <w:rFonts w:ascii="Gadugi" w:hAnsi="Gadugi"/>
          <w:sz w:val="22"/>
          <w:szCs w:val="22"/>
          <w:lang w:eastAsia="es-CO"/>
        </w:rPr>
        <w:t xml:space="preserve"> </w:t>
      </w:r>
      <w:r w:rsidR="007A5F68" w:rsidRPr="00BB015A">
        <w:rPr>
          <w:rFonts w:ascii="Gadugi" w:hAnsi="Gadugi"/>
          <w:sz w:val="22"/>
          <w:szCs w:val="22"/>
          <w:lang w:eastAsia="es-CO"/>
        </w:rPr>
        <w:t xml:space="preserve">los usuarios de comunidades indígenas y de los estratos socioeconómicos 1 y 2 de los departamentos atendidos actualmente gracias a lo establecido en  la Ley de presupuesto, tendrán subsidios al consumo del servicio público domiciliario de GLP distribuido por cilindros, según los lineamientos establecidos por la Ley 142 de 1994, la Ley 1955 de 2019 y los procedimientos determinados por los Ministerios de Minas y Energía y Hacienda y Crédito Público. Así mismo, el mencionado artículo establece que </w:t>
      </w:r>
      <w:r w:rsidRPr="00BB015A">
        <w:rPr>
          <w:rFonts w:ascii="Gadugi" w:hAnsi="Gadugi"/>
          <w:sz w:val="22"/>
          <w:szCs w:val="22"/>
          <w:lang w:eastAsia="es-CO"/>
        </w:rPr>
        <w:t>será responsabilidad del Ministerio de Minas y Energía la expedición de un estudio o plan que evalúe la ampliación de la cobertura del subsidio al GLP distribuido por cilindros a otros de</w:t>
      </w:r>
      <w:r w:rsidR="007A5F68" w:rsidRPr="00BB015A">
        <w:rPr>
          <w:rFonts w:ascii="Gadugi" w:hAnsi="Gadugi"/>
          <w:sz w:val="22"/>
          <w:szCs w:val="22"/>
          <w:lang w:eastAsia="es-CO"/>
        </w:rPr>
        <w:t>partamentos del país.</w:t>
      </w:r>
      <w:r w:rsidRPr="00BB015A">
        <w:rPr>
          <w:rFonts w:ascii="Gadugi" w:hAnsi="Gadugi"/>
          <w:sz w:val="22"/>
          <w:szCs w:val="22"/>
          <w:lang w:eastAsia="es-CO"/>
        </w:rPr>
        <w:t xml:space="preserve"> </w:t>
      </w:r>
    </w:p>
    <w:p w14:paraId="21BE2121" w14:textId="29F287E2" w:rsidR="00FF2532" w:rsidRPr="00BB015A" w:rsidRDefault="00FF2532" w:rsidP="00BB015A">
      <w:pPr>
        <w:tabs>
          <w:tab w:val="left" w:pos="2853"/>
        </w:tabs>
        <w:jc w:val="both"/>
        <w:rPr>
          <w:rFonts w:ascii="Gadugi" w:hAnsi="Gadugi"/>
          <w:lang w:eastAsia="es-CO"/>
        </w:rPr>
      </w:pPr>
    </w:p>
    <w:p w14:paraId="5853C3C3" w14:textId="02237968" w:rsidR="007A5F68" w:rsidRPr="00BB015A" w:rsidRDefault="001D0CE4" w:rsidP="00BB015A">
      <w:pPr>
        <w:tabs>
          <w:tab w:val="left" w:pos="2853"/>
        </w:tabs>
        <w:jc w:val="both"/>
        <w:rPr>
          <w:rFonts w:ascii="Gadugi" w:hAnsi="Gadugi"/>
          <w:b/>
          <w:lang w:eastAsia="es-CO"/>
        </w:rPr>
      </w:pPr>
      <w:r>
        <w:rPr>
          <w:rFonts w:ascii="Gadugi" w:hAnsi="Gadugi"/>
          <w:b/>
          <w:sz w:val="22"/>
          <w:szCs w:val="22"/>
          <w:lang w:eastAsia="es-CO"/>
        </w:rPr>
        <w:t xml:space="preserve">3.5.2   </w:t>
      </w:r>
      <w:r w:rsidR="007A5F68" w:rsidRPr="00BB015A">
        <w:rPr>
          <w:rFonts w:ascii="Gadugi" w:hAnsi="Gadugi"/>
          <w:b/>
          <w:sz w:val="22"/>
          <w:szCs w:val="22"/>
          <w:lang w:eastAsia="es-CO"/>
        </w:rPr>
        <w:t>Programa de Sustitución de Leña, Carbón y Residuos por Gas Combustible</w:t>
      </w:r>
    </w:p>
    <w:p w14:paraId="0F33EAF8" w14:textId="13ECC5FD" w:rsidR="007A5F68" w:rsidRPr="00BB015A" w:rsidRDefault="007A5F68" w:rsidP="00BB015A">
      <w:pPr>
        <w:tabs>
          <w:tab w:val="left" w:pos="2853"/>
        </w:tabs>
        <w:jc w:val="both"/>
        <w:rPr>
          <w:rFonts w:ascii="Gadugi" w:hAnsi="Gadugi"/>
          <w:lang w:eastAsia="es-CO"/>
        </w:rPr>
      </w:pPr>
    </w:p>
    <w:p w14:paraId="55648AE3" w14:textId="128D896C" w:rsidR="00230702" w:rsidRPr="00475C13" w:rsidRDefault="00230702" w:rsidP="00230702">
      <w:pPr>
        <w:tabs>
          <w:tab w:val="left" w:pos="2853"/>
        </w:tabs>
        <w:jc w:val="both"/>
        <w:rPr>
          <w:rFonts w:ascii="Gadugi" w:hAnsi="Gadugi"/>
          <w:sz w:val="22"/>
          <w:szCs w:val="22"/>
          <w:lang w:eastAsia="es-CO"/>
        </w:rPr>
      </w:pPr>
      <w:r w:rsidRPr="00475C13">
        <w:rPr>
          <w:rFonts w:ascii="Gadugi" w:hAnsi="Gadugi"/>
          <w:sz w:val="22"/>
          <w:szCs w:val="22"/>
          <w:lang w:eastAsia="es-CO"/>
        </w:rPr>
        <w:t>La contaminación del aire por uso de combustibles sólidos tiene un alto impacto sobre la discapacidad temprana en toda la población, en particular en población adulta, donde la fracción atribuible por el uso de combustibles sólidos es de un 18,3% para la Enfermedad Pulmonar Obstructiva Crónica (EPOC), de un 7,9% para Cáncer de pulmón, 7,48% para infecciones respiratorias bajas (IRAB), 7,21% para enfermedad cerebrovascular y 5,51% para enfermedad coronaria del total del Años de Vida Ajustados por Discapacidad (DALYs)</w:t>
      </w:r>
      <w:r w:rsidR="00BD779B" w:rsidRPr="00475C13">
        <w:rPr>
          <w:rStyle w:val="Refdenotaalpie"/>
          <w:rFonts w:ascii="Gadugi" w:hAnsi="Gadugi"/>
          <w:sz w:val="22"/>
          <w:szCs w:val="22"/>
          <w:lang w:eastAsia="es-CO"/>
        </w:rPr>
        <w:footnoteReference w:id="13"/>
      </w:r>
      <w:r w:rsidR="00260A3F" w:rsidRPr="00475C13">
        <w:rPr>
          <w:rFonts w:ascii="Gadugi" w:hAnsi="Gadugi"/>
          <w:sz w:val="22"/>
          <w:szCs w:val="22"/>
          <w:lang w:eastAsia="es-CO"/>
        </w:rPr>
        <w:t>. Sumado a esto, existen estudios que han expuesto cómo</w:t>
      </w:r>
      <w:r w:rsidRPr="00475C13">
        <w:rPr>
          <w:rFonts w:ascii="Gadugi" w:hAnsi="Gadugi"/>
          <w:sz w:val="22"/>
          <w:szCs w:val="22"/>
          <w:lang w:eastAsia="es-CO"/>
        </w:rPr>
        <w:t xml:space="preserve"> en países de bajos o de medianos ingresos como el nuestro, en los que se usan ampliamente combustibles sólidos, la exposición personal promedio de las mujeres es 25 veces superior al nivel recomendado por la </w:t>
      </w:r>
      <w:r w:rsidRPr="00BB015A">
        <w:rPr>
          <w:rFonts w:ascii="Gadugi" w:hAnsi="Gadugi"/>
          <w:sz w:val="22"/>
          <w:szCs w:val="22"/>
          <w:lang w:eastAsia="es-CO"/>
        </w:rPr>
        <w:t>Organización Mundial de la Salud para proteger la salud</w:t>
      </w:r>
      <w:r w:rsidR="00260A3F" w:rsidRPr="00BB015A">
        <w:rPr>
          <w:rFonts w:ascii="Gadugi" w:hAnsi="Gadugi"/>
          <w:sz w:val="22"/>
          <w:szCs w:val="22"/>
          <w:lang w:eastAsia="es-CO"/>
        </w:rPr>
        <w:t>, mientras que la exposición de los niños es</w:t>
      </w:r>
      <w:r w:rsidRPr="00BB015A">
        <w:rPr>
          <w:rFonts w:ascii="Gadugi" w:hAnsi="Gadugi"/>
          <w:sz w:val="22"/>
          <w:szCs w:val="22"/>
          <w:lang w:eastAsia="es-CO"/>
        </w:rPr>
        <w:t xml:space="preserve"> 21 </w:t>
      </w:r>
      <w:r w:rsidRPr="00BB015A">
        <w:rPr>
          <w:rFonts w:ascii="Gadugi" w:hAnsi="Gadugi"/>
          <w:sz w:val="22"/>
          <w:szCs w:val="22"/>
          <w:lang w:eastAsia="es-CO"/>
        </w:rPr>
        <w:lastRenderedPageBreak/>
        <w:t>veces más alta</w:t>
      </w:r>
      <w:r w:rsidR="00260A3F" w:rsidRPr="00BB015A">
        <w:rPr>
          <w:rFonts w:ascii="Gadugi" w:hAnsi="Gadugi"/>
          <w:sz w:val="22"/>
          <w:szCs w:val="22"/>
          <w:lang w:eastAsia="es-CO"/>
        </w:rPr>
        <w:t>, y cuya representatividad a nivel de mortalidad es de 78% del costo para la población femenina y del 6% para los infantes</w:t>
      </w:r>
      <w:r w:rsidR="00BD779B" w:rsidRPr="00475C13">
        <w:rPr>
          <w:rStyle w:val="Refdenotaalpie"/>
          <w:rFonts w:ascii="Gadugi" w:hAnsi="Gadugi"/>
          <w:sz w:val="22"/>
          <w:szCs w:val="22"/>
          <w:lang w:eastAsia="es-CO"/>
        </w:rPr>
        <w:footnoteReference w:id="14"/>
      </w:r>
      <w:r w:rsidRPr="00475C13">
        <w:rPr>
          <w:rFonts w:ascii="Gadugi" w:hAnsi="Gadugi"/>
          <w:sz w:val="22"/>
          <w:szCs w:val="22"/>
          <w:lang w:eastAsia="es-CO"/>
        </w:rPr>
        <w:t>.</w:t>
      </w:r>
    </w:p>
    <w:p w14:paraId="0D3115E3" w14:textId="77777777" w:rsidR="00230702" w:rsidRPr="00475C13" w:rsidRDefault="00230702" w:rsidP="00230702">
      <w:pPr>
        <w:tabs>
          <w:tab w:val="left" w:pos="2853"/>
        </w:tabs>
        <w:jc w:val="both"/>
        <w:rPr>
          <w:rFonts w:ascii="Gadugi" w:hAnsi="Gadugi"/>
          <w:sz w:val="22"/>
          <w:szCs w:val="22"/>
          <w:lang w:eastAsia="es-CO"/>
        </w:rPr>
      </w:pPr>
    </w:p>
    <w:p w14:paraId="213EC127" w14:textId="760DB936" w:rsidR="00BD779B" w:rsidRPr="00BB015A" w:rsidRDefault="00230702" w:rsidP="00BD779B">
      <w:pPr>
        <w:tabs>
          <w:tab w:val="left" w:pos="2853"/>
        </w:tabs>
        <w:jc w:val="both"/>
        <w:rPr>
          <w:rFonts w:ascii="Gadugi" w:hAnsi="Gadugi"/>
          <w:sz w:val="22"/>
          <w:szCs w:val="22"/>
          <w:lang w:eastAsia="es-CO"/>
        </w:rPr>
      </w:pPr>
      <w:r w:rsidRPr="00475C13">
        <w:rPr>
          <w:rFonts w:ascii="Gadugi" w:hAnsi="Gadugi"/>
          <w:sz w:val="22"/>
          <w:szCs w:val="22"/>
          <w:lang w:eastAsia="es-CO"/>
        </w:rPr>
        <w:t>Ahora bien, a nivel nacional</w:t>
      </w:r>
      <w:r w:rsidR="00260A3F" w:rsidRPr="00BB015A">
        <w:rPr>
          <w:rFonts w:ascii="Gadugi" w:hAnsi="Gadugi"/>
          <w:sz w:val="22"/>
          <w:szCs w:val="22"/>
          <w:lang w:eastAsia="es-CO"/>
        </w:rPr>
        <w:t xml:space="preserve"> tampoco</w:t>
      </w:r>
      <w:r w:rsidR="00BD779B" w:rsidRPr="00BB015A">
        <w:rPr>
          <w:rFonts w:ascii="Gadugi" w:hAnsi="Gadugi"/>
          <w:sz w:val="22"/>
          <w:szCs w:val="22"/>
          <w:lang w:eastAsia="es-CO"/>
        </w:rPr>
        <w:t xml:space="preserve"> tenemos unas cifras muy alentadoras pues la contaminación del aire por uso de combustibles sólidos en Colombia causó 2,89 muertes por cada 100.000 habitantes en niños y niñas menores de 5 años, de acuerdo a los datos reportados por el Estudio de Carga Global de la </w:t>
      </w:r>
      <w:r w:rsidR="00260A3F" w:rsidRPr="00BB015A">
        <w:rPr>
          <w:rFonts w:ascii="Gadugi" w:hAnsi="Gadugi"/>
          <w:sz w:val="22"/>
          <w:szCs w:val="22"/>
          <w:lang w:eastAsia="es-CO"/>
        </w:rPr>
        <w:t>Enfermedad para 2013 y por otro lado,</w:t>
      </w:r>
      <w:r w:rsidR="00BD779B" w:rsidRPr="00BB015A">
        <w:rPr>
          <w:rFonts w:ascii="Gadugi" w:hAnsi="Gadugi"/>
          <w:sz w:val="22"/>
          <w:szCs w:val="22"/>
          <w:lang w:eastAsia="es-CO"/>
        </w:rPr>
        <w:t xml:space="preserve"> se estima que el costo anual promedio de los impactos en la salud por la contaminación del aire en locales cerrados, asociada al uso de combustibles tradicionales</w:t>
      </w:r>
      <w:r w:rsidR="00260A3F" w:rsidRPr="00BB015A">
        <w:rPr>
          <w:rFonts w:ascii="Gadugi" w:hAnsi="Gadugi"/>
          <w:sz w:val="22"/>
          <w:szCs w:val="22"/>
          <w:lang w:eastAsia="es-CO"/>
        </w:rPr>
        <w:t xml:space="preserve">, como la leña, </w:t>
      </w:r>
      <w:r w:rsidR="00BD779B" w:rsidRPr="00BB015A">
        <w:rPr>
          <w:rFonts w:ascii="Gadugi" w:hAnsi="Gadugi"/>
          <w:sz w:val="22"/>
          <w:szCs w:val="22"/>
          <w:lang w:eastAsia="es-CO"/>
        </w:rPr>
        <w:t>en las zonas rurales de Colombia es de 1.129 millones de pesos (0.22% de</w:t>
      </w:r>
      <w:r w:rsidR="00766D00" w:rsidRPr="00BB015A">
        <w:rPr>
          <w:rFonts w:ascii="Gadugi" w:hAnsi="Gadugi"/>
          <w:sz w:val="22"/>
          <w:szCs w:val="22"/>
          <w:lang w:eastAsia="es-CO"/>
        </w:rPr>
        <w:t xml:space="preserve">l PIB en 2009), teniendo en cuenta la siguiente distribución te consumo: </w:t>
      </w:r>
    </w:p>
    <w:p w14:paraId="07873FA3" w14:textId="6AA0FCCB" w:rsidR="00766D00" w:rsidRPr="00BB015A" w:rsidRDefault="00766D00" w:rsidP="00BD779B">
      <w:pPr>
        <w:tabs>
          <w:tab w:val="left" w:pos="2853"/>
        </w:tabs>
        <w:jc w:val="both"/>
        <w:rPr>
          <w:rFonts w:ascii="Gadugi" w:hAnsi="Gadugi"/>
          <w:sz w:val="20"/>
          <w:szCs w:val="22"/>
          <w:lang w:eastAsia="es-CO"/>
        </w:rPr>
      </w:pPr>
    </w:p>
    <w:p w14:paraId="3DDD2C6D" w14:textId="1F525914" w:rsidR="00766D00" w:rsidRPr="00BB015A" w:rsidRDefault="00766D00" w:rsidP="00BB015A">
      <w:pPr>
        <w:pStyle w:val="Descripcin"/>
        <w:keepNext/>
        <w:rPr>
          <w:rFonts w:ascii="Gadugi" w:hAnsi="Gadugi"/>
          <w:sz w:val="16"/>
          <w:szCs w:val="22"/>
        </w:rPr>
      </w:pPr>
      <w:r w:rsidRPr="00BB015A">
        <w:rPr>
          <w:rFonts w:ascii="Gadugi" w:hAnsi="Gadugi"/>
          <w:sz w:val="16"/>
          <w:szCs w:val="22"/>
        </w:rPr>
        <w:t xml:space="preserve">Tabla </w:t>
      </w:r>
      <w:r w:rsidRPr="00BB015A">
        <w:rPr>
          <w:rFonts w:ascii="Gadugi" w:hAnsi="Gadugi"/>
          <w:sz w:val="16"/>
          <w:szCs w:val="22"/>
        </w:rPr>
        <w:fldChar w:fldCharType="begin"/>
      </w:r>
      <w:r w:rsidRPr="00BB015A">
        <w:rPr>
          <w:rFonts w:ascii="Gadugi" w:hAnsi="Gadugi"/>
          <w:sz w:val="16"/>
          <w:szCs w:val="22"/>
        </w:rPr>
        <w:instrText xml:space="preserve"> SEQ Tabla \* ARABIC </w:instrText>
      </w:r>
      <w:r w:rsidRPr="00BB015A">
        <w:rPr>
          <w:rFonts w:ascii="Gadugi" w:hAnsi="Gadugi"/>
          <w:sz w:val="16"/>
          <w:szCs w:val="22"/>
        </w:rPr>
        <w:fldChar w:fldCharType="separate"/>
      </w:r>
      <w:r w:rsidR="00077D12">
        <w:rPr>
          <w:rFonts w:ascii="Gadugi" w:hAnsi="Gadugi"/>
          <w:noProof/>
          <w:sz w:val="16"/>
          <w:szCs w:val="22"/>
        </w:rPr>
        <w:t>2</w:t>
      </w:r>
      <w:r w:rsidRPr="00BB015A">
        <w:rPr>
          <w:rFonts w:ascii="Gadugi" w:hAnsi="Gadugi"/>
          <w:sz w:val="16"/>
          <w:szCs w:val="22"/>
        </w:rPr>
        <w:fldChar w:fldCharType="end"/>
      </w:r>
      <w:r w:rsidRPr="00BB015A">
        <w:rPr>
          <w:rFonts w:ascii="Gadugi" w:hAnsi="Gadugi"/>
          <w:sz w:val="16"/>
          <w:szCs w:val="22"/>
        </w:rPr>
        <w:t>: Energéticos consumidos en las distintas regiones del país (DANE, 2019).</w:t>
      </w:r>
    </w:p>
    <w:tbl>
      <w:tblPr>
        <w:tblStyle w:val="Cuadrculadetablaclara"/>
        <w:tblW w:w="4993" w:type="pct"/>
        <w:jc w:val="center"/>
        <w:tblLook w:val="04A0" w:firstRow="1" w:lastRow="0" w:firstColumn="1" w:lastColumn="0" w:noHBand="0" w:noVBand="1"/>
      </w:tblPr>
      <w:tblGrid>
        <w:gridCol w:w="925"/>
        <w:gridCol w:w="1261"/>
        <w:gridCol w:w="1086"/>
        <w:gridCol w:w="1043"/>
        <w:gridCol w:w="732"/>
        <w:gridCol w:w="1170"/>
        <w:gridCol w:w="631"/>
        <w:gridCol w:w="764"/>
        <w:gridCol w:w="770"/>
        <w:gridCol w:w="740"/>
        <w:gridCol w:w="826"/>
      </w:tblGrid>
      <w:tr w:rsidR="00766D00" w:rsidRPr="00FE136F" w14:paraId="66B578C6" w14:textId="77777777" w:rsidTr="00BB015A">
        <w:trPr>
          <w:trHeight w:val="113"/>
          <w:jc w:val="center"/>
        </w:trPr>
        <w:tc>
          <w:tcPr>
            <w:tcW w:w="465" w:type="pct"/>
            <w:shd w:val="clear" w:color="auto" w:fill="D9D9D9" w:themeFill="background1" w:themeFillShade="D9"/>
            <w:noWrap/>
            <w:vAlign w:val="center"/>
            <w:hideMark/>
          </w:tcPr>
          <w:p w14:paraId="02BB11E9" w14:textId="77777777" w:rsidR="00766D00" w:rsidRPr="00BB015A" w:rsidRDefault="00766D00" w:rsidP="00FE060B">
            <w:pPr>
              <w:jc w:val="center"/>
              <w:rPr>
                <w:rFonts w:ascii="Gadugi" w:hAnsi="Gadugi" w:cstheme="majorHAnsi"/>
                <w:b/>
                <w:color w:val="000000"/>
                <w:sz w:val="14"/>
                <w:szCs w:val="22"/>
              </w:rPr>
            </w:pPr>
          </w:p>
        </w:tc>
        <w:tc>
          <w:tcPr>
            <w:tcW w:w="634" w:type="pct"/>
            <w:shd w:val="clear" w:color="auto" w:fill="D9D9D9" w:themeFill="background1" w:themeFillShade="D9"/>
            <w:noWrap/>
            <w:vAlign w:val="center"/>
            <w:hideMark/>
          </w:tcPr>
          <w:p w14:paraId="5DAAC367" w14:textId="77777777" w:rsidR="00766D00" w:rsidRPr="00BB015A" w:rsidRDefault="00766D00" w:rsidP="00FE060B">
            <w:pPr>
              <w:jc w:val="center"/>
              <w:rPr>
                <w:rFonts w:ascii="Gadugi" w:hAnsi="Gadugi" w:cstheme="majorHAnsi"/>
                <w:b/>
                <w:color w:val="000000"/>
                <w:sz w:val="14"/>
                <w:szCs w:val="22"/>
              </w:rPr>
            </w:pPr>
          </w:p>
        </w:tc>
        <w:tc>
          <w:tcPr>
            <w:tcW w:w="546" w:type="pct"/>
            <w:vMerge w:val="restart"/>
            <w:vAlign w:val="center"/>
            <w:hideMark/>
          </w:tcPr>
          <w:p w14:paraId="7B172341" w14:textId="77777777" w:rsidR="00766D00" w:rsidRPr="00BB015A" w:rsidRDefault="00766D00" w:rsidP="00FE060B">
            <w:pPr>
              <w:jc w:val="center"/>
              <w:rPr>
                <w:rFonts w:ascii="Gadugi" w:hAnsi="Gadugi" w:cstheme="majorHAnsi"/>
                <w:b/>
                <w:color w:val="000000"/>
                <w:sz w:val="14"/>
                <w:szCs w:val="22"/>
              </w:rPr>
            </w:pPr>
            <w:r w:rsidRPr="00BB015A">
              <w:rPr>
                <w:rFonts w:ascii="Gadugi" w:hAnsi="Gadugi" w:cstheme="majorHAnsi"/>
                <w:b/>
                <w:color w:val="000000"/>
                <w:sz w:val="14"/>
                <w:szCs w:val="22"/>
              </w:rPr>
              <w:t>Hogares que cocinan</w:t>
            </w:r>
          </w:p>
        </w:tc>
        <w:tc>
          <w:tcPr>
            <w:tcW w:w="524" w:type="pct"/>
            <w:vMerge w:val="restart"/>
            <w:vAlign w:val="center"/>
            <w:hideMark/>
          </w:tcPr>
          <w:p w14:paraId="41B0677B" w14:textId="77777777" w:rsidR="00766D00" w:rsidRPr="00BB015A" w:rsidRDefault="00766D00" w:rsidP="00FE060B">
            <w:pPr>
              <w:jc w:val="center"/>
              <w:rPr>
                <w:rFonts w:ascii="Gadugi" w:hAnsi="Gadugi" w:cstheme="majorHAnsi"/>
                <w:b/>
                <w:color w:val="000000"/>
                <w:sz w:val="14"/>
                <w:szCs w:val="22"/>
              </w:rPr>
            </w:pPr>
            <w:r w:rsidRPr="00BB015A">
              <w:rPr>
                <w:rFonts w:ascii="Gadugi" w:hAnsi="Gadugi" w:cstheme="majorHAnsi"/>
                <w:b/>
                <w:color w:val="000000"/>
                <w:sz w:val="14"/>
                <w:szCs w:val="22"/>
              </w:rPr>
              <w:t>Electricidad</w:t>
            </w:r>
          </w:p>
        </w:tc>
        <w:tc>
          <w:tcPr>
            <w:tcW w:w="368" w:type="pct"/>
            <w:vMerge w:val="restart"/>
            <w:vAlign w:val="center"/>
            <w:hideMark/>
          </w:tcPr>
          <w:p w14:paraId="277E9EB2" w14:textId="77777777" w:rsidR="00766D00" w:rsidRPr="00BB015A" w:rsidRDefault="00766D00" w:rsidP="00FE060B">
            <w:pPr>
              <w:jc w:val="center"/>
              <w:rPr>
                <w:rFonts w:ascii="Gadugi" w:hAnsi="Gadugi" w:cstheme="majorHAnsi"/>
                <w:b/>
                <w:color w:val="000000"/>
                <w:sz w:val="14"/>
                <w:szCs w:val="22"/>
              </w:rPr>
            </w:pPr>
            <w:r w:rsidRPr="00BB015A">
              <w:rPr>
                <w:rFonts w:ascii="Gadugi" w:hAnsi="Gadugi" w:cstheme="majorHAnsi"/>
                <w:b/>
                <w:color w:val="000000"/>
                <w:sz w:val="14"/>
                <w:szCs w:val="22"/>
              </w:rPr>
              <w:t>Gas natural</w:t>
            </w:r>
          </w:p>
        </w:tc>
        <w:tc>
          <w:tcPr>
            <w:tcW w:w="588" w:type="pct"/>
            <w:vMerge w:val="restart"/>
            <w:vAlign w:val="center"/>
            <w:hideMark/>
          </w:tcPr>
          <w:p w14:paraId="3F9AD14E" w14:textId="77777777" w:rsidR="00766D00" w:rsidRPr="00BB015A" w:rsidRDefault="00766D00" w:rsidP="00FE060B">
            <w:pPr>
              <w:jc w:val="center"/>
              <w:rPr>
                <w:rFonts w:ascii="Gadugi" w:hAnsi="Gadugi" w:cstheme="majorHAnsi"/>
                <w:b/>
                <w:color w:val="000000"/>
                <w:sz w:val="14"/>
                <w:szCs w:val="22"/>
              </w:rPr>
            </w:pPr>
            <w:r w:rsidRPr="00BB015A">
              <w:rPr>
                <w:rFonts w:ascii="Gadugi" w:hAnsi="Gadugi" w:cstheme="majorHAnsi"/>
                <w:b/>
                <w:color w:val="000000"/>
                <w:sz w:val="14"/>
                <w:szCs w:val="22"/>
              </w:rPr>
              <w:t>Combustibles</w:t>
            </w:r>
            <w:r w:rsidRPr="00BB015A">
              <w:rPr>
                <w:rFonts w:ascii="Gadugi" w:hAnsi="Gadugi" w:cstheme="majorHAnsi"/>
                <w:b/>
                <w:color w:val="000000"/>
                <w:sz w:val="14"/>
                <w:szCs w:val="22"/>
              </w:rPr>
              <w:br/>
              <w:t>líquidos</w:t>
            </w:r>
          </w:p>
        </w:tc>
        <w:tc>
          <w:tcPr>
            <w:tcW w:w="317" w:type="pct"/>
            <w:vMerge w:val="restart"/>
            <w:vAlign w:val="center"/>
            <w:hideMark/>
          </w:tcPr>
          <w:p w14:paraId="315C717B" w14:textId="77777777" w:rsidR="00766D00" w:rsidRPr="00BB015A" w:rsidRDefault="00766D00" w:rsidP="00FE060B">
            <w:pPr>
              <w:jc w:val="center"/>
              <w:rPr>
                <w:rFonts w:ascii="Gadugi" w:hAnsi="Gadugi" w:cstheme="majorHAnsi"/>
                <w:b/>
                <w:color w:val="000000"/>
                <w:sz w:val="14"/>
                <w:szCs w:val="22"/>
              </w:rPr>
            </w:pPr>
            <w:r w:rsidRPr="00BB015A">
              <w:rPr>
                <w:rFonts w:ascii="Gadugi" w:hAnsi="Gadugi" w:cstheme="majorHAnsi"/>
                <w:b/>
                <w:color w:val="000000"/>
                <w:sz w:val="14"/>
                <w:szCs w:val="22"/>
              </w:rPr>
              <w:t>GLP</w:t>
            </w:r>
          </w:p>
        </w:tc>
        <w:tc>
          <w:tcPr>
            <w:tcW w:w="384" w:type="pct"/>
            <w:vMerge w:val="restart"/>
            <w:vAlign w:val="center"/>
            <w:hideMark/>
          </w:tcPr>
          <w:p w14:paraId="427A54D9" w14:textId="77777777" w:rsidR="00766D00" w:rsidRPr="00BB015A" w:rsidRDefault="00766D00" w:rsidP="00FE060B">
            <w:pPr>
              <w:jc w:val="center"/>
              <w:rPr>
                <w:rFonts w:ascii="Gadugi" w:hAnsi="Gadugi" w:cstheme="majorHAnsi"/>
                <w:b/>
                <w:color w:val="000000"/>
                <w:sz w:val="14"/>
                <w:szCs w:val="22"/>
              </w:rPr>
            </w:pPr>
            <w:r w:rsidRPr="00BB015A">
              <w:rPr>
                <w:rFonts w:ascii="Gadugi" w:hAnsi="Gadugi" w:cstheme="majorHAnsi"/>
                <w:b/>
                <w:color w:val="000000"/>
                <w:sz w:val="14"/>
                <w:szCs w:val="22"/>
              </w:rPr>
              <w:t>Carbón mineral</w:t>
            </w:r>
          </w:p>
        </w:tc>
        <w:tc>
          <w:tcPr>
            <w:tcW w:w="387" w:type="pct"/>
            <w:vMerge w:val="restart"/>
            <w:vAlign w:val="center"/>
            <w:hideMark/>
          </w:tcPr>
          <w:p w14:paraId="6A15E883" w14:textId="77777777" w:rsidR="00766D00" w:rsidRPr="00BB015A" w:rsidRDefault="00766D00" w:rsidP="00FE060B">
            <w:pPr>
              <w:jc w:val="center"/>
              <w:rPr>
                <w:rFonts w:ascii="Gadugi" w:hAnsi="Gadugi" w:cstheme="majorHAnsi"/>
                <w:b/>
                <w:color w:val="000000"/>
                <w:sz w:val="14"/>
                <w:szCs w:val="22"/>
              </w:rPr>
            </w:pPr>
            <w:r w:rsidRPr="00BB015A">
              <w:rPr>
                <w:rFonts w:ascii="Gadugi" w:hAnsi="Gadugi" w:cstheme="majorHAnsi"/>
                <w:b/>
                <w:color w:val="000000"/>
                <w:sz w:val="14"/>
                <w:szCs w:val="22"/>
              </w:rPr>
              <w:t>Leña, madera</w:t>
            </w:r>
          </w:p>
        </w:tc>
        <w:tc>
          <w:tcPr>
            <w:tcW w:w="372" w:type="pct"/>
            <w:vMerge w:val="restart"/>
            <w:vAlign w:val="center"/>
            <w:hideMark/>
          </w:tcPr>
          <w:p w14:paraId="6585E811" w14:textId="77777777" w:rsidR="00766D00" w:rsidRPr="00BB015A" w:rsidRDefault="00766D00" w:rsidP="00FE060B">
            <w:pPr>
              <w:jc w:val="center"/>
              <w:rPr>
                <w:rFonts w:ascii="Gadugi" w:hAnsi="Gadugi" w:cstheme="majorHAnsi"/>
                <w:b/>
                <w:color w:val="000000"/>
                <w:sz w:val="14"/>
                <w:szCs w:val="22"/>
              </w:rPr>
            </w:pPr>
            <w:r w:rsidRPr="00BB015A">
              <w:rPr>
                <w:rFonts w:ascii="Gadugi" w:hAnsi="Gadugi" w:cstheme="majorHAnsi"/>
                <w:b/>
                <w:color w:val="000000"/>
                <w:sz w:val="14"/>
                <w:szCs w:val="22"/>
              </w:rPr>
              <w:t>Carbón  leña</w:t>
            </w:r>
          </w:p>
        </w:tc>
        <w:tc>
          <w:tcPr>
            <w:tcW w:w="416" w:type="pct"/>
            <w:vMerge w:val="restart"/>
            <w:vAlign w:val="center"/>
            <w:hideMark/>
          </w:tcPr>
          <w:p w14:paraId="5D24C564" w14:textId="77777777" w:rsidR="00766D00" w:rsidRPr="00BB015A" w:rsidRDefault="00766D00" w:rsidP="00FE060B">
            <w:pPr>
              <w:jc w:val="center"/>
              <w:rPr>
                <w:rFonts w:ascii="Gadugi" w:hAnsi="Gadugi" w:cstheme="majorHAnsi"/>
                <w:b/>
                <w:color w:val="000000"/>
                <w:sz w:val="14"/>
                <w:szCs w:val="22"/>
              </w:rPr>
            </w:pPr>
            <w:r w:rsidRPr="00BB015A">
              <w:rPr>
                <w:rFonts w:ascii="Gadugi" w:hAnsi="Gadugi" w:cstheme="majorHAnsi"/>
                <w:b/>
                <w:color w:val="000000"/>
                <w:sz w:val="14"/>
                <w:szCs w:val="22"/>
              </w:rPr>
              <w:t>Desecho</w:t>
            </w:r>
          </w:p>
        </w:tc>
      </w:tr>
      <w:tr w:rsidR="00766D00" w:rsidRPr="00FE136F" w14:paraId="6B05B466" w14:textId="77777777" w:rsidTr="00BB015A">
        <w:trPr>
          <w:trHeight w:val="113"/>
          <w:jc w:val="center"/>
        </w:trPr>
        <w:tc>
          <w:tcPr>
            <w:tcW w:w="465" w:type="pct"/>
            <w:shd w:val="clear" w:color="auto" w:fill="D9D9D9" w:themeFill="background1" w:themeFillShade="D9"/>
            <w:noWrap/>
            <w:vAlign w:val="center"/>
            <w:hideMark/>
          </w:tcPr>
          <w:p w14:paraId="5AE72FE6" w14:textId="77777777" w:rsidR="00766D00" w:rsidRPr="00BB015A" w:rsidRDefault="00766D00" w:rsidP="00FE060B">
            <w:pPr>
              <w:jc w:val="center"/>
              <w:rPr>
                <w:rFonts w:ascii="Gadugi" w:hAnsi="Gadugi" w:cstheme="majorHAnsi"/>
                <w:color w:val="000000"/>
                <w:sz w:val="14"/>
                <w:szCs w:val="22"/>
              </w:rPr>
            </w:pPr>
          </w:p>
        </w:tc>
        <w:tc>
          <w:tcPr>
            <w:tcW w:w="634" w:type="pct"/>
            <w:shd w:val="clear" w:color="auto" w:fill="D9D9D9" w:themeFill="background1" w:themeFillShade="D9"/>
            <w:noWrap/>
            <w:vAlign w:val="center"/>
            <w:hideMark/>
          </w:tcPr>
          <w:p w14:paraId="722580F0" w14:textId="77777777" w:rsidR="00766D00" w:rsidRPr="00BB015A" w:rsidRDefault="00766D00" w:rsidP="00FE060B">
            <w:pPr>
              <w:jc w:val="center"/>
              <w:rPr>
                <w:rFonts w:ascii="Gadugi" w:hAnsi="Gadugi" w:cstheme="majorHAnsi"/>
                <w:color w:val="000000"/>
                <w:sz w:val="14"/>
                <w:szCs w:val="22"/>
              </w:rPr>
            </w:pPr>
          </w:p>
        </w:tc>
        <w:tc>
          <w:tcPr>
            <w:tcW w:w="546" w:type="pct"/>
            <w:vMerge/>
            <w:vAlign w:val="center"/>
            <w:hideMark/>
          </w:tcPr>
          <w:p w14:paraId="23D07718" w14:textId="77777777" w:rsidR="00766D00" w:rsidRPr="00BB015A" w:rsidRDefault="00766D00" w:rsidP="00FE060B">
            <w:pPr>
              <w:jc w:val="center"/>
              <w:rPr>
                <w:rFonts w:ascii="Gadugi" w:hAnsi="Gadugi" w:cstheme="majorHAnsi"/>
                <w:bCs/>
                <w:color w:val="000000"/>
                <w:sz w:val="14"/>
                <w:szCs w:val="22"/>
              </w:rPr>
            </w:pPr>
          </w:p>
        </w:tc>
        <w:tc>
          <w:tcPr>
            <w:tcW w:w="524" w:type="pct"/>
            <w:vMerge/>
            <w:vAlign w:val="center"/>
            <w:hideMark/>
          </w:tcPr>
          <w:p w14:paraId="0F758998" w14:textId="77777777" w:rsidR="00766D00" w:rsidRPr="00BB015A" w:rsidRDefault="00766D00" w:rsidP="00FE060B">
            <w:pPr>
              <w:jc w:val="center"/>
              <w:rPr>
                <w:rFonts w:ascii="Gadugi" w:hAnsi="Gadugi" w:cstheme="majorHAnsi"/>
                <w:bCs/>
                <w:color w:val="000000"/>
                <w:sz w:val="14"/>
                <w:szCs w:val="22"/>
              </w:rPr>
            </w:pPr>
          </w:p>
        </w:tc>
        <w:tc>
          <w:tcPr>
            <w:tcW w:w="368" w:type="pct"/>
            <w:vMerge/>
            <w:vAlign w:val="center"/>
            <w:hideMark/>
          </w:tcPr>
          <w:p w14:paraId="2B2C56B3" w14:textId="77777777" w:rsidR="00766D00" w:rsidRPr="00BB015A" w:rsidRDefault="00766D00" w:rsidP="00FE060B">
            <w:pPr>
              <w:jc w:val="center"/>
              <w:rPr>
                <w:rFonts w:ascii="Gadugi" w:hAnsi="Gadugi" w:cstheme="majorHAnsi"/>
                <w:bCs/>
                <w:color w:val="000000"/>
                <w:sz w:val="14"/>
                <w:szCs w:val="22"/>
              </w:rPr>
            </w:pPr>
          </w:p>
        </w:tc>
        <w:tc>
          <w:tcPr>
            <w:tcW w:w="588" w:type="pct"/>
            <w:vMerge/>
            <w:vAlign w:val="center"/>
            <w:hideMark/>
          </w:tcPr>
          <w:p w14:paraId="5F06D9A2" w14:textId="77777777" w:rsidR="00766D00" w:rsidRPr="00BB015A" w:rsidRDefault="00766D00" w:rsidP="00FE060B">
            <w:pPr>
              <w:jc w:val="center"/>
              <w:rPr>
                <w:rFonts w:ascii="Gadugi" w:hAnsi="Gadugi" w:cstheme="majorHAnsi"/>
                <w:bCs/>
                <w:color w:val="000000"/>
                <w:sz w:val="14"/>
                <w:szCs w:val="22"/>
              </w:rPr>
            </w:pPr>
          </w:p>
        </w:tc>
        <w:tc>
          <w:tcPr>
            <w:tcW w:w="317" w:type="pct"/>
            <w:vMerge/>
            <w:vAlign w:val="center"/>
            <w:hideMark/>
          </w:tcPr>
          <w:p w14:paraId="24D7F611" w14:textId="77777777" w:rsidR="00766D00" w:rsidRPr="00BB015A" w:rsidRDefault="00766D00" w:rsidP="00FE060B">
            <w:pPr>
              <w:jc w:val="center"/>
              <w:rPr>
                <w:rFonts w:ascii="Gadugi" w:hAnsi="Gadugi" w:cstheme="majorHAnsi"/>
                <w:bCs/>
                <w:color w:val="000000"/>
                <w:sz w:val="14"/>
                <w:szCs w:val="22"/>
              </w:rPr>
            </w:pPr>
          </w:p>
        </w:tc>
        <w:tc>
          <w:tcPr>
            <w:tcW w:w="384" w:type="pct"/>
            <w:vMerge/>
            <w:vAlign w:val="center"/>
            <w:hideMark/>
          </w:tcPr>
          <w:p w14:paraId="0C07B854" w14:textId="77777777" w:rsidR="00766D00" w:rsidRPr="00BB015A" w:rsidRDefault="00766D00" w:rsidP="00FE060B">
            <w:pPr>
              <w:jc w:val="center"/>
              <w:rPr>
                <w:rFonts w:ascii="Gadugi" w:hAnsi="Gadugi" w:cstheme="majorHAnsi"/>
                <w:bCs/>
                <w:color w:val="000000"/>
                <w:sz w:val="14"/>
                <w:szCs w:val="22"/>
              </w:rPr>
            </w:pPr>
          </w:p>
        </w:tc>
        <w:tc>
          <w:tcPr>
            <w:tcW w:w="387" w:type="pct"/>
            <w:vMerge/>
            <w:vAlign w:val="center"/>
            <w:hideMark/>
          </w:tcPr>
          <w:p w14:paraId="1F37334D" w14:textId="77777777" w:rsidR="00766D00" w:rsidRPr="00BB015A" w:rsidRDefault="00766D00" w:rsidP="00FE060B">
            <w:pPr>
              <w:jc w:val="center"/>
              <w:rPr>
                <w:rFonts w:ascii="Gadugi" w:hAnsi="Gadugi" w:cstheme="majorHAnsi"/>
                <w:bCs/>
                <w:color w:val="000000"/>
                <w:sz w:val="14"/>
                <w:szCs w:val="22"/>
              </w:rPr>
            </w:pPr>
          </w:p>
        </w:tc>
        <w:tc>
          <w:tcPr>
            <w:tcW w:w="372" w:type="pct"/>
            <w:vMerge/>
            <w:vAlign w:val="center"/>
            <w:hideMark/>
          </w:tcPr>
          <w:p w14:paraId="23B7E113" w14:textId="77777777" w:rsidR="00766D00" w:rsidRPr="00BB015A" w:rsidRDefault="00766D00" w:rsidP="00FE060B">
            <w:pPr>
              <w:jc w:val="center"/>
              <w:rPr>
                <w:rFonts w:ascii="Gadugi" w:hAnsi="Gadugi" w:cstheme="majorHAnsi"/>
                <w:bCs/>
                <w:color w:val="000000"/>
                <w:sz w:val="14"/>
                <w:szCs w:val="22"/>
              </w:rPr>
            </w:pPr>
          </w:p>
        </w:tc>
        <w:tc>
          <w:tcPr>
            <w:tcW w:w="416" w:type="pct"/>
            <w:vMerge/>
            <w:vAlign w:val="center"/>
            <w:hideMark/>
          </w:tcPr>
          <w:p w14:paraId="6042500C" w14:textId="77777777" w:rsidR="00766D00" w:rsidRPr="00BB015A" w:rsidRDefault="00766D00" w:rsidP="00FE060B">
            <w:pPr>
              <w:jc w:val="center"/>
              <w:rPr>
                <w:rFonts w:ascii="Gadugi" w:hAnsi="Gadugi" w:cstheme="majorHAnsi"/>
                <w:bCs/>
                <w:color w:val="000000"/>
                <w:sz w:val="14"/>
                <w:szCs w:val="22"/>
              </w:rPr>
            </w:pPr>
          </w:p>
        </w:tc>
      </w:tr>
      <w:tr w:rsidR="00BB015A" w:rsidRPr="00FE136F" w14:paraId="418D03F1" w14:textId="77777777" w:rsidTr="00BB015A">
        <w:trPr>
          <w:trHeight w:val="227"/>
          <w:jc w:val="center"/>
        </w:trPr>
        <w:tc>
          <w:tcPr>
            <w:tcW w:w="465" w:type="pct"/>
            <w:vMerge w:val="restart"/>
            <w:vAlign w:val="center"/>
            <w:hideMark/>
          </w:tcPr>
          <w:p w14:paraId="54E6974D" w14:textId="77777777" w:rsidR="00766D00" w:rsidRPr="00BB015A" w:rsidRDefault="00766D00" w:rsidP="00FE060B">
            <w:pPr>
              <w:jc w:val="center"/>
              <w:rPr>
                <w:rFonts w:ascii="Gadugi" w:hAnsi="Gadugi" w:cstheme="majorHAnsi"/>
                <w:b/>
                <w:bCs/>
                <w:sz w:val="14"/>
                <w:szCs w:val="22"/>
              </w:rPr>
            </w:pPr>
            <w:r w:rsidRPr="00BB015A">
              <w:rPr>
                <w:rFonts w:ascii="Gadugi" w:hAnsi="Gadugi" w:cstheme="majorHAnsi"/>
                <w:b/>
                <w:bCs/>
                <w:sz w:val="14"/>
                <w:szCs w:val="22"/>
              </w:rPr>
              <w:t>Total nacional</w:t>
            </w:r>
          </w:p>
        </w:tc>
        <w:tc>
          <w:tcPr>
            <w:tcW w:w="634" w:type="pct"/>
            <w:shd w:val="clear" w:color="auto" w:fill="BDD6EE" w:themeFill="accent1" w:themeFillTint="66"/>
            <w:vAlign w:val="center"/>
            <w:hideMark/>
          </w:tcPr>
          <w:p w14:paraId="2D4754B1" w14:textId="77777777" w:rsidR="00766D00" w:rsidRPr="00BB015A" w:rsidRDefault="00766D00" w:rsidP="00FE060B">
            <w:pPr>
              <w:jc w:val="center"/>
              <w:rPr>
                <w:rFonts w:ascii="Gadugi" w:hAnsi="Gadugi" w:cstheme="majorHAnsi"/>
                <w:b/>
                <w:bCs/>
                <w:color w:val="000000"/>
                <w:sz w:val="14"/>
                <w:szCs w:val="22"/>
              </w:rPr>
            </w:pPr>
            <w:r w:rsidRPr="00BB015A">
              <w:rPr>
                <w:rFonts w:ascii="Gadugi" w:hAnsi="Gadugi" w:cstheme="majorHAnsi"/>
                <w:b/>
                <w:bCs/>
                <w:color w:val="000000"/>
                <w:sz w:val="14"/>
                <w:szCs w:val="22"/>
              </w:rPr>
              <w:t>Total</w:t>
            </w:r>
          </w:p>
        </w:tc>
        <w:tc>
          <w:tcPr>
            <w:tcW w:w="546" w:type="pct"/>
            <w:shd w:val="clear" w:color="auto" w:fill="BDD6EE" w:themeFill="accent1" w:themeFillTint="66"/>
            <w:vAlign w:val="center"/>
            <w:hideMark/>
          </w:tcPr>
          <w:p w14:paraId="2488DD79" w14:textId="77777777" w:rsidR="00766D00" w:rsidRPr="00BB015A" w:rsidRDefault="00766D00" w:rsidP="00FE060B">
            <w:pPr>
              <w:jc w:val="center"/>
              <w:rPr>
                <w:rFonts w:ascii="Gadugi" w:hAnsi="Gadugi" w:cstheme="majorHAnsi"/>
                <w:color w:val="000000"/>
                <w:sz w:val="14"/>
                <w:szCs w:val="22"/>
              </w:rPr>
            </w:pPr>
            <w:r w:rsidRPr="00BB015A">
              <w:rPr>
                <w:rFonts w:ascii="Gadugi" w:hAnsi="Gadugi" w:cstheme="majorHAnsi"/>
                <w:color w:val="000000"/>
                <w:sz w:val="14"/>
                <w:szCs w:val="22"/>
              </w:rPr>
              <w:t>15.202</w:t>
            </w:r>
          </w:p>
        </w:tc>
        <w:tc>
          <w:tcPr>
            <w:tcW w:w="524" w:type="pct"/>
            <w:shd w:val="clear" w:color="auto" w:fill="BDD6EE" w:themeFill="accent1" w:themeFillTint="66"/>
            <w:vAlign w:val="center"/>
            <w:hideMark/>
          </w:tcPr>
          <w:p w14:paraId="31A53643" w14:textId="77777777" w:rsidR="00766D00" w:rsidRPr="00BB015A" w:rsidRDefault="00766D00" w:rsidP="00FE060B">
            <w:pPr>
              <w:jc w:val="center"/>
              <w:rPr>
                <w:rFonts w:ascii="Gadugi" w:hAnsi="Gadugi" w:cstheme="majorHAnsi"/>
                <w:color w:val="000000"/>
                <w:sz w:val="14"/>
                <w:szCs w:val="22"/>
              </w:rPr>
            </w:pPr>
            <w:r w:rsidRPr="00BB015A">
              <w:rPr>
                <w:rFonts w:ascii="Gadugi" w:hAnsi="Gadugi" w:cstheme="majorHAnsi"/>
                <w:color w:val="000000"/>
                <w:sz w:val="14"/>
                <w:szCs w:val="22"/>
              </w:rPr>
              <w:t>361</w:t>
            </w:r>
          </w:p>
        </w:tc>
        <w:tc>
          <w:tcPr>
            <w:tcW w:w="368" w:type="pct"/>
            <w:shd w:val="clear" w:color="auto" w:fill="BDD6EE" w:themeFill="accent1" w:themeFillTint="66"/>
            <w:vAlign w:val="center"/>
            <w:hideMark/>
          </w:tcPr>
          <w:p w14:paraId="2A1F70DF" w14:textId="77777777" w:rsidR="00766D00" w:rsidRPr="00BB015A" w:rsidRDefault="00766D00" w:rsidP="00FE060B">
            <w:pPr>
              <w:jc w:val="center"/>
              <w:rPr>
                <w:rFonts w:ascii="Gadugi" w:hAnsi="Gadugi" w:cstheme="majorHAnsi"/>
                <w:color w:val="000000"/>
                <w:sz w:val="14"/>
                <w:szCs w:val="22"/>
              </w:rPr>
            </w:pPr>
            <w:r w:rsidRPr="00BB015A">
              <w:rPr>
                <w:rFonts w:ascii="Gadugi" w:hAnsi="Gadugi" w:cstheme="majorHAnsi"/>
                <w:color w:val="000000"/>
                <w:sz w:val="14"/>
                <w:szCs w:val="22"/>
              </w:rPr>
              <w:t>9.753</w:t>
            </w:r>
          </w:p>
        </w:tc>
        <w:tc>
          <w:tcPr>
            <w:tcW w:w="588" w:type="pct"/>
            <w:shd w:val="clear" w:color="auto" w:fill="BDD6EE" w:themeFill="accent1" w:themeFillTint="66"/>
            <w:vAlign w:val="center"/>
            <w:hideMark/>
          </w:tcPr>
          <w:p w14:paraId="1339EE43" w14:textId="77777777" w:rsidR="00766D00" w:rsidRPr="00BB015A" w:rsidRDefault="00766D00" w:rsidP="00FE060B">
            <w:pPr>
              <w:jc w:val="center"/>
              <w:rPr>
                <w:rFonts w:ascii="Gadugi" w:hAnsi="Gadugi" w:cstheme="majorHAnsi"/>
                <w:color w:val="000000"/>
                <w:sz w:val="14"/>
                <w:szCs w:val="22"/>
              </w:rPr>
            </w:pPr>
            <w:r w:rsidRPr="00BB015A">
              <w:rPr>
                <w:rFonts w:ascii="Gadugi" w:hAnsi="Gadugi" w:cstheme="majorHAnsi"/>
                <w:color w:val="000000"/>
                <w:sz w:val="14"/>
                <w:szCs w:val="22"/>
              </w:rPr>
              <w:t>27</w:t>
            </w:r>
          </w:p>
        </w:tc>
        <w:tc>
          <w:tcPr>
            <w:tcW w:w="317" w:type="pct"/>
            <w:shd w:val="clear" w:color="auto" w:fill="BDD6EE" w:themeFill="accent1" w:themeFillTint="66"/>
            <w:vAlign w:val="center"/>
            <w:hideMark/>
          </w:tcPr>
          <w:p w14:paraId="30762C40" w14:textId="77777777" w:rsidR="00766D00" w:rsidRPr="00BB015A" w:rsidRDefault="00766D00" w:rsidP="00FE060B">
            <w:pPr>
              <w:jc w:val="center"/>
              <w:rPr>
                <w:rFonts w:ascii="Gadugi" w:hAnsi="Gadugi" w:cstheme="majorHAnsi"/>
                <w:color w:val="000000"/>
                <w:sz w:val="14"/>
                <w:szCs w:val="22"/>
              </w:rPr>
            </w:pPr>
            <w:r w:rsidRPr="00BB015A">
              <w:rPr>
                <w:rFonts w:ascii="Gadugi" w:hAnsi="Gadugi" w:cstheme="majorHAnsi"/>
                <w:color w:val="000000"/>
                <w:sz w:val="14"/>
                <w:szCs w:val="22"/>
              </w:rPr>
              <w:t>3.317</w:t>
            </w:r>
          </w:p>
        </w:tc>
        <w:tc>
          <w:tcPr>
            <w:tcW w:w="384" w:type="pct"/>
            <w:shd w:val="clear" w:color="auto" w:fill="BDD6EE" w:themeFill="accent1" w:themeFillTint="66"/>
            <w:vAlign w:val="center"/>
            <w:hideMark/>
          </w:tcPr>
          <w:p w14:paraId="408C57A9" w14:textId="77777777" w:rsidR="00766D00" w:rsidRPr="00BB015A" w:rsidRDefault="00766D00" w:rsidP="00FE060B">
            <w:pPr>
              <w:jc w:val="center"/>
              <w:rPr>
                <w:rFonts w:ascii="Gadugi" w:hAnsi="Gadugi" w:cstheme="majorHAnsi"/>
                <w:color w:val="000000"/>
                <w:sz w:val="14"/>
                <w:szCs w:val="22"/>
              </w:rPr>
            </w:pPr>
            <w:r w:rsidRPr="00BB015A">
              <w:rPr>
                <w:rFonts w:ascii="Gadugi" w:hAnsi="Gadugi" w:cstheme="majorHAnsi"/>
                <w:color w:val="000000"/>
                <w:sz w:val="14"/>
                <w:szCs w:val="22"/>
              </w:rPr>
              <w:t>33</w:t>
            </w:r>
          </w:p>
        </w:tc>
        <w:tc>
          <w:tcPr>
            <w:tcW w:w="387" w:type="pct"/>
            <w:shd w:val="clear" w:color="auto" w:fill="BDD6EE" w:themeFill="accent1" w:themeFillTint="66"/>
            <w:vAlign w:val="center"/>
            <w:hideMark/>
          </w:tcPr>
          <w:p w14:paraId="630BC203" w14:textId="77777777" w:rsidR="00766D00" w:rsidRPr="00BB015A" w:rsidRDefault="00766D00" w:rsidP="00FE060B">
            <w:pPr>
              <w:jc w:val="center"/>
              <w:rPr>
                <w:rFonts w:ascii="Gadugi" w:hAnsi="Gadugi" w:cstheme="majorHAnsi"/>
                <w:color w:val="000000"/>
                <w:sz w:val="14"/>
                <w:szCs w:val="22"/>
              </w:rPr>
            </w:pPr>
            <w:r w:rsidRPr="00BB015A">
              <w:rPr>
                <w:rFonts w:ascii="Gadugi" w:hAnsi="Gadugi" w:cstheme="majorHAnsi"/>
                <w:color w:val="000000"/>
                <w:sz w:val="14"/>
                <w:szCs w:val="22"/>
              </w:rPr>
              <w:t>1.664</w:t>
            </w:r>
          </w:p>
        </w:tc>
        <w:tc>
          <w:tcPr>
            <w:tcW w:w="372" w:type="pct"/>
            <w:shd w:val="clear" w:color="auto" w:fill="BDD6EE" w:themeFill="accent1" w:themeFillTint="66"/>
            <w:vAlign w:val="center"/>
            <w:hideMark/>
          </w:tcPr>
          <w:p w14:paraId="551EE234" w14:textId="77777777" w:rsidR="00766D00" w:rsidRPr="00BB015A" w:rsidRDefault="00766D00" w:rsidP="00FE060B">
            <w:pPr>
              <w:jc w:val="center"/>
              <w:rPr>
                <w:rFonts w:ascii="Gadugi" w:hAnsi="Gadugi" w:cstheme="majorHAnsi"/>
                <w:color w:val="000000"/>
                <w:sz w:val="14"/>
                <w:szCs w:val="22"/>
              </w:rPr>
            </w:pPr>
            <w:r w:rsidRPr="00BB015A">
              <w:rPr>
                <w:rFonts w:ascii="Gadugi" w:hAnsi="Gadugi" w:cstheme="majorHAnsi"/>
                <w:color w:val="000000"/>
                <w:sz w:val="14"/>
                <w:szCs w:val="22"/>
              </w:rPr>
              <w:t>45</w:t>
            </w:r>
          </w:p>
        </w:tc>
        <w:tc>
          <w:tcPr>
            <w:tcW w:w="416" w:type="pct"/>
            <w:shd w:val="clear" w:color="auto" w:fill="BDD6EE" w:themeFill="accent1" w:themeFillTint="66"/>
            <w:vAlign w:val="center"/>
            <w:hideMark/>
          </w:tcPr>
          <w:p w14:paraId="1CD8BB10" w14:textId="77777777" w:rsidR="00766D00" w:rsidRPr="00BB015A" w:rsidRDefault="00766D00" w:rsidP="00FE060B">
            <w:pPr>
              <w:jc w:val="center"/>
              <w:rPr>
                <w:rFonts w:ascii="Gadugi" w:hAnsi="Gadugi" w:cstheme="majorHAnsi"/>
                <w:color w:val="000000"/>
                <w:sz w:val="14"/>
                <w:szCs w:val="22"/>
              </w:rPr>
            </w:pPr>
            <w:r w:rsidRPr="00BB015A">
              <w:rPr>
                <w:rFonts w:ascii="Gadugi" w:hAnsi="Gadugi" w:cstheme="majorHAnsi"/>
                <w:color w:val="000000"/>
                <w:sz w:val="14"/>
                <w:szCs w:val="22"/>
              </w:rPr>
              <w:t>2</w:t>
            </w:r>
          </w:p>
        </w:tc>
      </w:tr>
      <w:tr w:rsidR="00766D00" w:rsidRPr="00FE136F" w14:paraId="404E47A0" w14:textId="77777777" w:rsidTr="00BB015A">
        <w:trPr>
          <w:trHeight w:val="227"/>
          <w:jc w:val="center"/>
        </w:trPr>
        <w:tc>
          <w:tcPr>
            <w:tcW w:w="465" w:type="pct"/>
            <w:vMerge/>
            <w:vAlign w:val="center"/>
            <w:hideMark/>
          </w:tcPr>
          <w:p w14:paraId="59DD180E" w14:textId="77777777" w:rsidR="00766D00" w:rsidRPr="00BB015A" w:rsidRDefault="00766D00" w:rsidP="00FE060B">
            <w:pPr>
              <w:jc w:val="center"/>
              <w:rPr>
                <w:rFonts w:ascii="Gadugi" w:hAnsi="Gadugi" w:cstheme="majorHAnsi"/>
                <w:b/>
                <w:bCs/>
                <w:sz w:val="14"/>
                <w:szCs w:val="22"/>
              </w:rPr>
            </w:pPr>
          </w:p>
        </w:tc>
        <w:tc>
          <w:tcPr>
            <w:tcW w:w="634" w:type="pct"/>
            <w:vAlign w:val="center"/>
            <w:hideMark/>
          </w:tcPr>
          <w:p w14:paraId="11F0B352" w14:textId="77777777" w:rsidR="00766D00" w:rsidRPr="00BB015A" w:rsidRDefault="00766D00" w:rsidP="00FE060B">
            <w:pPr>
              <w:jc w:val="center"/>
              <w:rPr>
                <w:rFonts w:ascii="Gadugi" w:hAnsi="Gadugi" w:cstheme="majorHAnsi"/>
                <w:b/>
                <w:bCs/>
                <w:color w:val="000000"/>
                <w:sz w:val="14"/>
                <w:szCs w:val="22"/>
              </w:rPr>
            </w:pPr>
            <w:r w:rsidRPr="00BB015A">
              <w:rPr>
                <w:rFonts w:ascii="Gadugi" w:hAnsi="Gadugi" w:cstheme="majorHAnsi"/>
                <w:b/>
                <w:bCs/>
                <w:color w:val="000000"/>
                <w:sz w:val="14"/>
                <w:szCs w:val="22"/>
              </w:rPr>
              <w:t>Cabecera</w:t>
            </w:r>
          </w:p>
        </w:tc>
        <w:tc>
          <w:tcPr>
            <w:tcW w:w="546" w:type="pct"/>
            <w:noWrap/>
            <w:vAlign w:val="center"/>
            <w:hideMark/>
          </w:tcPr>
          <w:p w14:paraId="5A1C0949"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11.818</w:t>
            </w:r>
          </w:p>
        </w:tc>
        <w:tc>
          <w:tcPr>
            <w:tcW w:w="524" w:type="pct"/>
            <w:noWrap/>
            <w:vAlign w:val="center"/>
            <w:hideMark/>
          </w:tcPr>
          <w:p w14:paraId="009D0DB7"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323</w:t>
            </w:r>
          </w:p>
        </w:tc>
        <w:tc>
          <w:tcPr>
            <w:tcW w:w="368" w:type="pct"/>
            <w:noWrap/>
            <w:vAlign w:val="center"/>
            <w:hideMark/>
          </w:tcPr>
          <w:p w14:paraId="2423D0F1"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9.470</w:t>
            </w:r>
          </w:p>
        </w:tc>
        <w:tc>
          <w:tcPr>
            <w:tcW w:w="588" w:type="pct"/>
            <w:noWrap/>
            <w:vAlign w:val="center"/>
            <w:hideMark/>
          </w:tcPr>
          <w:p w14:paraId="0D136E85"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19</w:t>
            </w:r>
          </w:p>
        </w:tc>
        <w:tc>
          <w:tcPr>
            <w:tcW w:w="317" w:type="pct"/>
            <w:noWrap/>
            <w:vAlign w:val="center"/>
            <w:hideMark/>
          </w:tcPr>
          <w:p w14:paraId="3D838F70"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1.880</w:t>
            </w:r>
          </w:p>
        </w:tc>
        <w:tc>
          <w:tcPr>
            <w:tcW w:w="384" w:type="pct"/>
            <w:noWrap/>
            <w:vAlign w:val="center"/>
            <w:hideMark/>
          </w:tcPr>
          <w:p w14:paraId="7B2296D6"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4</w:t>
            </w:r>
          </w:p>
        </w:tc>
        <w:tc>
          <w:tcPr>
            <w:tcW w:w="387" w:type="pct"/>
            <w:noWrap/>
            <w:vAlign w:val="center"/>
            <w:hideMark/>
          </w:tcPr>
          <w:p w14:paraId="79017B7C"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109</w:t>
            </w:r>
          </w:p>
        </w:tc>
        <w:tc>
          <w:tcPr>
            <w:tcW w:w="372" w:type="pct"/>
            <w:noWrap/>
            <w:vAlign w:val="center"/>
            <w:hideMark/>
          </w:tcPr>
          <w:p w14:paraId="48EB4C0B"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13</w:t>
            </w:r>
          </w:p>
        </w:tc>
        <w:tc>
          <w:tcPr>
            <w:tcW w:w="416" w:type="pct"/>
            <w:noWrap/>
            <w:vAlign w:val="center"/>
            <w:hideMark/>
          </w:tcPr>
          <w:p w14:paraId="05D10F8D"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2</w:t>
            </w:r>
          </w:p>
        </w:tc>
      </w:tr>
      <w:tr w:rsidR="00766D00" w:rsidRPr="00FE136F" w14:paraId="6C0645A7" w14:textId="77777777" w:rsidTr="00BB015A">
        <w:trPr>
          <w:trHeight w:val="227"/>
          <w:jc w:val="center"/>
        </w:trPr>
        <w:tc>
          <w:tcPr>
            <w:tcW w:w="465" w:type="pct"/>
            <w:vMerge/>
            <w:vAlign w:val="center"/>
            <w:hideMark/>
          </w:tcPr>
          <w:p w14:paraId="161E8FD5" w14:textId="77777777" w:rsidR="00766D00" w:rsidRPr="00BB015A" w:rsidRDefault="00766D00" w:rsidP="00FE060B">
            <w:pPr>
              <w:jc w:val="center"/>
              <w:rPr>
                <w:rFonts w:ascii="Gadugi" w:hAnsi="Gadugi" w:cstheme="majorHAnsi"/>
                <w:b/>
                <w:bCs/>
                <w:sz w:val="14"/>
                <w:szCs w:val="22"/>
              </w:rPr>
            </w:pPr>
          </w:p>
        </w:tc>
        <w:tc>
          <w:tcPr>
            <w:tcW w:w="634" w:type="pct"/>
            <w:vAlign w:val="center"/>
            <w:hideMark/>
          </w:tcPr>
          <w:p w14:paraId="2D809587" w14:textId="77777777" w:rsidR="00766D00" w:rsidRPr="00BB015A" w:rsidRDefault="00766D00" w:rsidP="00FE060B">
            <w:pPr>
              <w:jc w:val="center"/>
              <w:rPr>
                <w:rFonts w:ascii="Gadugi" w:hAnsi="Gadugi" w:cstheme="majorHAnsi"/>
                <w:b/>
                <w:bCs/>
                <w:color w:val="000000"/>
                <w:sz w:val="14"/>
                <w:szCs w:val="22"/>
              </w:rPr>
            </w:pPr>
            <w:r w:rsidRPr="00BB015A">
              <w:rPr>
                <w:rFonts w:ascii="Gadugi" w:hAnsi="Gadugi" w:cstheme="majorHAnsi"/>
                <w:b/>
                <w:bCs/>
                <w:color w:val="000000"/>
                <w:sz w:val="14"/>
                <w:szCs w:val="22"/>
              </w:rPr>
              <w:t>Centro poblado/</w:t>
            </w:r>
            <w:r w:rsidRPr="00BB015A">
              <w:rPr>
                <w:rFonts w:ascii="Gadugi" w:hAnsi="Gadugi" w:cstheme="majorHAnsi"/>
                <w:b/>
                <w:bCs/>
                <w:color w:val="000000"/>
                <w:sz w:val="14"/>
                <w:szCs w:val="22"/>
              </w:rPr>
              <w:br/>
              <w:t>rural disperso</w:t>
            </w:r>
          </w:p>
        </w:tc>
        <w:tc>
          <w:tcPr>
            <w:tcW w:w="546" w:type="pct"/>
            <w:vAlign w:val="center"/>
            <w:hideMark/>
          </w:tcPr>
          <w:p w14:paraId="38F529E5" w14:textId="77777777" w:rsidR="00766D00" w:rsidRPr="00BB015A" w:rsidRDefault="00766D00" w:rsidP="00FE060B">
            <w:pPr>
              <w:jc w:val="center"/>
              <w:rPr>
                <w:rFonts w:ascii="Gadugi" w:hAnsi="Gadugi" w:cstheme="majorHAnsi"/>
                <w:color w:val="000000"/>
                <w:sz w:val="14"/>
                <w:szCs w:val="22"/>
              </w:rPr>
            </w:pPr>
            <w:r w:rsidRPr="00BB015A">
              <w:rPr>
                <w:rFonts w:ascii="Gadugi" w:hAnsi="Gadugi" w:cstheme="majorHAnsi"/>
                <w:color w:val="000000"/>
                <w:sz w:val="14"/>
                <w:szCs w:val="22"/>
              </w:rPr>
              <w:t>3.384</w:t>
            </w:r>
          </w:p>
        </w:tc>
        <w:tc>
          <w:tcPr>
            <w:tcW w:w="524" w:type="pct"/>
            <w:vAlign w:val="center"/>
            <w:hideMark/>
          </w:tcPr>
          <w:p w14:paraId="30550578" w14:textId="77777777" w:rsidR="00766D00" w:rsidRPr="00BB015A" w:rsidRDefault="00766D00" w:rsidP="00FE060B">
            <w:pPr>
              <w:jc w:val="center"/>
              <w:rPr>
                <w:rFonts w:ascii="Gadugi" w:hAnsi="Gadugi" w:cstheme="majorHAnsi"/>
                <w:color w:val="000000"/>
                <w:sz w:val="14"/>
                <w:szCs w:val="22"/>
              </w:rPr>
            </w:pPr>
            <w:r w:rsidRPr="00BB015A">
              <w:rPr>
                <w:rFonts w:ascii="Gadugi" w:hAnsi="Gadugi" w:cstheme="majorHAnsi"/>
                <w:color w:val="000000"/>
                <w:sz w:val="14"/>
                <w:szCs w:val="22"/>
              </w:rPr>
              <w:t>38</w:t>
            </w:r>
          </w:p>
        </w:tc>
        <w:tc>
          <w:tcPr>
            <w:tcW w:w="368" w:type="pct"/>
            <w:vAlign w:val="center"/>
            <w:hideMark/>
          </w:tcPr>
          <w:p w14:paraId="48BF86D0" w14:textId="77777777" w:rsidR="00766D00" w:rsidRPr="00BB015A" w:rsidRDefault="00766D00" w:rsidP="00FE060B">
            <w:pPr>
              <w:jc w:val="center"/>
              <w:rPr>
                <w:rFonts w:ascii="Gadugi" w:hAnsi="Gadugi" w:cstheme="majorHAnsi"/>
                <w:color w:val="000000"/>
                <w:sz w:val="14"/>
                <w:szCs w:val="22"/>
              </w:rPr>
            </w:pPr>
            <w:r w:rsidRPr="00BB015A">
              <w:rPr>
                <w:rFonts w:ascii="Gadugi" w:hAnsi="Gadugi" w:cstheme="majorHAnsi"/>
                <w:color w:val="000000"/>
                <w:sz w:val="14"/>
                <w:szCs w:val="22"/>
              </w:rPr>
              <w:t>284</w:t>
            </w:r>
          </w:p>
        </w:tc>
        <w:tc>
          <w:tcPr>
            <w:tcW w:w="588" w:type="pct"/>
            <w:vAlign w:val="center"/>
            <w:hideMark/>
          </w:tcPr>
          <w:p w14:paraId="76A3B892" w14:textId="77777777" w:rsidR="00766D00" w:rsidRPr="00BB015A" w:rsidRDefault="00766D00" w:rsidP="00FE060B">
            <w:pPr>
              <w:jc w:val="center"/>
              <w:rPr>
                <w:rFonts w:ascii="Gadugi" w:hAnsi="Gadugi" w:cstheme="majorHAnsi"/>
                <w:color w:val="000000"/>
                <w:sz w:val="14"/>
                <w:szCs w:val="22"/>
              </w:rPr>
            </w:pPr>
            <w:r w:rsidRPr="00BB015A">
              <w:rPr>
                <w:rFonts w:ascii="Gadugi" w:hAnsi="Gadugi" w:cstheme="majorHAnsi"/>
                <w:color w:val="000000"/>
                <w:sz w:val="14"/>
                <w:szCs w:val="22"/>
              </w:rPr>
              <w:t>9</w:t>
            </w:r>
          </w:p>
        </w:tc>
        <w:tc>
          <w:tcPr>
            <w:tcW w:w="317" w:type="pct"/>
            <w:vAlign w:val="center"/>
            <w:hideMark/>
          </w:tcPr>
          <w:p w14:paraId="01EC9F2C" w14:textId="77777777" w:rsidR="00766D00" w:rsidRPr="00BB015A" w:rsidRDefault="00766D00" w:rsidP="00FE060B">
            <w:pPr>
              <w:jc w:val="center"/>
              <w:rPr>
                <w:rFonts w:ascii="Gadugi" w:hAnsi="Gadugi" w:cstheme="majorHAnsi"/>
                <w:color w:val="000000"/>
                <w:sz w:val="14"/>
                <w:szCs w:val="22"/>
              </w:rPr>
            </w:pPr>
            <w:r w:rsidRPr="00BB015A">
              <w:rPr>
                <w:rFonts w:ascii="Gadugi" w:hAnsi="Gadugi" w:cstheme="majorHAnsi"/>
                <w:color w:val="000000"/>
                <w:sz w:val="14"/>
                <w:szCs w:val="22"/>
              </w:rPr>
              <w:t>1.437</w:t>
            </w:r>
          </w:p>
        </w:tc>
        <w:tc>
          <w:tcPr>
            <w:tcW w:w="384" w:type="pct"/>
            <w:vAlign w:val="center"/>
            <w:hideMark/>
          </w:tcPr>
          <w:p w14:paraId="6DA2FE46" w14:textId="77777777" w:rsidR="00766D00" w:rsidRPr="00BB015A" w:rsidRDefault="00766D00" w:rsidP="00FE060B">
            <w:pPr>
              <w:jc w:val="center"/>
              <w:rPr>
                <w:rFonts w:ascii="Gadugi" w:hAnsi="Gadugi" w:cstheme="majorHAnsi"/>
                <w:color w:val="000000"/>
                <w:sz w:val="14"/>
                <w:szCs w:val="22"/>
              </w:rPr>
            </w:pPr>
            <w:r w:rsidRPr="00BB015A">
              <w:rPr>
                <w:rFonts w:ascii="Gadugi" w:hAnsi="Gadugi" w:cstheme="majorHAnsi"/>
                <w:color w:val="000000"/>
                <w:sz w:val="14"/>
                <w:szCs w:val="22"/>
              </w:rPr>
              <w:t>29</w:t>
            </w:r>
          </w:p>
        </w:tc>
        <w:tc>
          <w:tcPr>
            <w:tcW w:w="387" w:type="pct"/>
            <w:vAlign w:val="center"/>
            <w:hideMark/>
          </w:tcPr>
          <w:p w14:paraId="2101B27A" w14:textId="77777777" w:rsidR="00766D00" w:rsidRPr="00BB015A" w:rsidRDefault="00766D00" w:rsidP="00FE060B">
            <w:pPr>
              <w:jc w:val="center"/>
              <w:rPr>
                <w:rFonts w:ascii="Gadugi" w:hAnsi="Gadugi" w:cstheme="majorHAnsi"/>
                <w:color w:val="000000"/>
                <w:sz w:val="14"/>
                <w:szCs w:val="22"/>
              </w:rPr>
            </w:pPr>
            <w:r w:rsidRPr="00BB015A">
              <w:rPr>
                <w:rFonts w:ascii="Gadugi" w:hAnsi="Gadugi" w:cstheme="majorHAnsi"/>
                <w:color w:val="000000"/>
                <w:sz w:val="14"/>
                <w:szCs w:val="22"/>
              </w:rPr>
              <w:t>1.555</w:t>
            </w:r>
          </w:p>
        </w:tc>
        <w:tc>
          <w:tcPr>
            <w:tcW w:w="372" w:type="pct"/>
            <w:vAlign w:val="center"/>
            <w:hideMark/>
          </w:tcPr>
          <w:p w14:paraId="5928C437" w14:textId="77777777" w:rsidR="00766D00" w:rsidRPr="00BB015A" w:rsidRDefault="00766D00" w:rsidP="00FE060B">
            <w:pPr>
              <w:jc w:val="center"/>
              <w:rPr>
                <w:rFonts w:ascii="Gadugi" w:hAnsi="Gadugi" w:cstheme="majorHAnsi"/>
                <w:color w:val="000000"/>
                <w:sz w:val="14"/>
                <w:szCs w:val="22"/>
              </w:rPr>
            </w:pPr>
            <w:r w:rsidRPr="00BB015A">
              <w:rPr>
                <w:rFonts w:ascii="Gadugi" w:hAnsi="Gadugi" w:cstheme="majorHAnsi"/>
                <w:color w:val="000000"/>
                <w:sz w:val="14"/>
                <w:szCs w:val="22"/>
              </w:rPr>
              <w:t>32</w:t>
            </w:r>
          </w:p>
        </w:tc>
        <w:tc>
          <w:tcPr>
            <w:tcW w:w="416" w:type="pct"/>
            <w:vAlign w:val="center"/>
            <w:hideMark/>
          </w:tcPr>
          <w:p w14:paraId="0BFC6047" w14:textId="77777777" w:rsidR="00766D00" w:rsidRPr="00BB015A" w:rsidRDefault="00766D00" w:rsidP="00FE060B">
            <w:pPr>
              <w:jc w:val="center"/>
              <w:rPr>
                <w:rFonts w:ascii="Gadugi" w:hAnsi="Gadugi" w:cstheme="majorHAnsi"/>
                <w:color w:val="000000"/>
                <w:sz w:val="14"/>
                <w:szCs w:val="22"/>
              </w:rPr>
            </w:pPr>
            <w:r w:rsidRPr="00BB015A">
              <w:rPr>
                <w:rFonts w:ascii="Gadugi" w:hAnsi="Gadugi" w:cstheme="majorHAnsi"/>
                <w:color w:val="000000"/>
                <w:sz w:val="14"/>
                <w:szCs w:val="22"/>
              </w:rPr>
              <w:t>1</w:t>
            </w:r>
          </w:p>
        </w:tc>
      </w:tr>
      <w:tr w:rsidR="00BB015A" w:rsidRPr="00FE136F" w14:paraId="5C3661B4" w14:textId="77777777" w:rsidTr="00BB015A">
        <w:trPr>
          <w:trHeight w:val="227"/>
          <w:jc w:val="center"/>
        </w:trPr>
        <w:tc>
          <w:tcPr>
            <w:tcW w:w="465" w:type="pct"/>
            <w:vMerge w:val="restart"/>
            <w:vAlign w:val="center"/>
            <w:hideMark/>
          </w:tcPr>
          <w:p w14:paraId="47AB0AE8" w14:textId="77777777" w:rsidR="00766D00" w:rsidRPr="00BB015A" w:rsidRDefault="00766D00" w:rsidP="00FE060B">
            <w:pPr>
              <w:jc w:val="center"/>
              <w:rPr>
                <w:rFonts w:ascii="Gadugi" w:hAnsi="Gadugi" w:cstheme="majorHAnsi"/>
                <w:b/>
                <w:bCs/>
                <w:color w:val="000000"/>
                <w:sz w:val="14"/>
                <w:szCs w:val="22"/>
              </w:rPr>
            </w:pPr>
            <w:r w:rsidRPr="00BB015A">
              <w:rPr>
                <w:rFonts w:ascii="Gadugi" w:hAnsi="Gadugi" w:cstheme="majorHAnsi"/>
                <w:b/>
                <w:bCs/>
                <w:color w:val="000000"/>
                <w:sz w:val="14"/>
                <w:szCs w:val="22"/>
              </w:rPr>
              <w:t>Caribe</w:t>
            </w:r>
          </w:p>
        </w:tc>
        <w:tc>
          <w:tcPr>
            <w:tcW w:w="634" w:type="pct"/>
            <w:shd w:val="clear" w:color="auto" w:fill="BDD6EE" w:themeFill="accent1" w:themeFillTint="66"/>
            <w:vAlign w:val="center"/>
            <w:hideMark/>
          </w:tcPr>
          <w:p w14:paraId="07CE4E36" w14:textId="77777777" w:rsidR="00766D00" w:rsidRPr="00BB015A" w:rsidRDefault="00766D00" w:rsidP="00FE060B">
            <w:pPr>
              <w:jc w:val="center"/>
              <w:rPr>
                <w:rFonts w:ascii="Gadugi" w:hAnsi="Gadugi" w:cstheme="majorHAnsi"/>
                <w:b/>
                <w:bCs/>
                <w:color w:val="000000"/>
                <w:sz w:val="14"/>
                <w:szCs w:val="22"/>
              </w:rPr>
            </w:pPr>
            <w:r w:rsidRPr="00BB015A">
              <w:rPr>
                <w:rFonts w:ascii="Gadugi" w:hAnsi="Gadugi" w:cstheme="majorHAnsi"/>
                <w:b/>
                <w:bCs/>
                <w:color w:val="000000"/>
                <w:sz w:val="14"/>
                <w:szCs w:val="22"/>
              </w:rPr>
              <w:t>Total</w:t>
            </w:r>
          </w:p>
        </w:tc>
        <w:tc>
          <w:tcPr>
            <w:tcW w:w="546" w:type="pct"/>
            <w:shd w:val="clear" w:color="auto" w:fill="BDD6EE" w:themeFill="accent1" w:themeFillTint="66"/>
            <w:noWrap/>
            <w:vAlign w:val="center"/>
            <w:hideMark/>
          </w:tcPr>
          <w:p w14:paraId="109B1EA0"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2.796</w:t>
            </w:r>
          </w:p>
        </w:tc>
        <w:tc>
          <w:tcPr>
            <w:tcW w:w="524" w:type="pct"/>
            <w:shd w:val="clear" w:color="auto" w:fill="BDD6EE" w:themeFill="accent1" w:themeFillTint="66"/>
            <w:noWrap/>
            <w:vAlign w:val="center"/>
            <w:hideMark/>
          </w:tcPr>
          <w:p w14:paraId="29F28BA9"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74</w:t>
            </w:r>
          </w:p>
        </w:tc>
        <w:tc>
          <w:tcPr>
            <w:tcW w:w="368" w:type="pct"/>
            <w:shd w:val="clear" w:color="auto" w:fill="BDD6EE" w:themeFill="accent1" w:themeFillTint="66"/>
            <w:noWrap/>
            <w:vAlign w:val="center"/>
            <w:hideMark/>
          </w:tcPr>
          <w:p w14:paraId="58E49A53"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1.809</w:t>
            </w:r>
          </w:p>
        </w:tc>
        <w:tc>
          <w:tcPr>
            <w:tcW w:w="588" w:type="pct"/>
            <w:shd w:val="clear" w:color="auto" w:fill="BDD6EE" w:themeFill="accent1" w:themeFillTint="66"/>
            <w:noWrap/>
            <w:vAlign w:val="center"/>
            <w:hideMark/>
          </w:tcPr>
          <w:p w14:paraId="55014A60"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4</w:t>
            </w:r>
          </w:p>
        </w:tc>
        <w:tc>
          <w:tcPr>
            <w:tcW w:w="317" w:type="pct"/>
            <w:shd w:val="clear" w:color="auto" w:fill="BDD6EE" w:themeFill="accent1" w:themeFillTint="66"/>
            <w:noWrap/>
            <w:vAlign w:val="center"/>
            <w:hideMark/>
          </w:tcPr>
          <w:p w14:paraId="2D8F381E"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371</w:t>
            </w:r>
          </w:p>
        </w:tc>
        <w:tc>
          <w:tcPr>
            <w:tcW w:w="384" w:type="pct"/>
            <w:shd w:val="clear" w:color="auto" w:fill="BDD6EE" w:themeFill="accent1" w:themeFillTint="66"/>
            <w:noWrap/>
            <w:vAlign w:val="center"/>
            <w:hideMark/>
          </w:tcPr>
          <w:p w14:paraId="6A68984F"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3</w:t>
            </w:r>
          </w:p>
        </w:tc>
        <w:tc>
          <w:tcPr>
            <w:tcW w:w="387" w:type="pct"/>
            <w:shd w:val="clear" w:color="auto" w:fill="BDD6EE" w:themeFill="accent1" w:themeFillTint="66"/>
            <w:noWrap/>
            <w:vAlign w:val="center"/>
            <w:hideMark/>
          </w:tcPr>
          <w:p w14:paraId="49A7FE7E"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516</w:t>
            </w:r>
          </w:p>
        </w:tc>
        <w:tc>
          <w:tcPr>
            <w:tcW w:w="372" w:type="pct"/>
            <w:shd w:val="clear" w:color="auto" w:fill="BDD6EE" w:themeFill="accent1" w:themeFillTint="66"/>
            <w:noWrap/>
            <w:vAlign w:val="center"/>
            <w:hideMark/>
          </w:tcPr>
          <w:p w14:paraId="4CDB01E9"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19</w:t>
            </w:r>
          </w:p>
        </w:tc>
        <w:tc>
          <w:tcPr>
            <w:tcW w:w="416" w:type="pct"/>
            <w:shd w:val="clear" w:color="auto" w:fill="BDD6EE" w:themeFill="accent1" w:themeFillTint="66"/>
            <w:noWrap/>
            <w:vAlign w:val="center"/>
            <w:hideMark/>
          </w:tcPr>
          <w:p w14:paraId="08E53532"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w:t>
            </w:r>
          </w:p>
        </w:tc>
      </w:tr>
      <w:tr w:rsidR="00766D00" w:rsidRPr="00FE136F" w14:paraId="4BC2D9FF" w14:textId="77777777" w:rsidTr="00BB015A">
        <w:trPr>
          <w:trHeight w:val="227"/>
          <w:jc w:val="center"/>
        </w:trPr>
        <w:tc>
          <w:tcPr>
            <w:tcW w:w="465" w:type="pct"/>
            <w:vMerge/>
            <w:vAlign w:val="center"/>
            <w:hideMark/>
          </w:tcPr>
          <w:p w14:paraId="2D4F2C7B" w14:textId="77777777" w:rsidR="00766D00" w:rsidRPr="00BB015A" w:rsidRDefault="00766D00" w:rsidP="00FE060B">
            <w:pPr>
              <w:jc w:val="center"/>
              <w:rPr>
                <w:rFonts w:ascii="Gadugi" w:hAnsi="Gadugi" w:cstheme="majorHAnsi"/>
                <w:b/>
                <w:bCs/>
                <w:color w:val="000000"/>
                <w:sz w:val="14"/>
                <w:szCs w:val="22"/>
              </w:rPr>
            </w:pPr>
          </w:p>
        </w:tc>
        <w:tc>
          <w:tcPr>
            <w:tcW w:w="634" w:type="pct"/>
            <w:vAlign w:val="center"/>
            <w:hideMark/>
          </w:tcPr>
          <w:p w14:paraId="516A2859" w14:textId="77777777" w:rsidR="00766D00" w:rsidRPr="00BB015A" w:rsidRDefault="00766D00" w:rsidP="00FE060B">
            <w:pPr>
              <w:jc w:val="center"/>
              <w:rPr>
                <w:rFonts w:ascii="Gadugi" w:hAnsi="Gadugi" w:cstheme="majorHAnsi"/>
                <w:b/>
                <w:bCs/>
                <w:color w:val="000000"/>
                <w:sz w:val="14"/>
                <w:szCs w:val="22"/>
              </w:rPr>
            </w:pPr>
            <w:r w:rsidRPr="00BB015A">
              <w:rPr>
                <w:rFonts w:ascii="Gadugi" w:hAnsi="Gadugi" w:cstheme="majorHAnsi"/>
                <w:b/>
                <w:bCs/>
                <w:color w:val="000000"/>
                <w:sz w:val="14"/>
                <w:szCs w:val="22"/>
              </w:rPr>
              <w:t>Cabecera</w:t>
            </w:r>
          </w:p>
        </w:tc>
        <w:tc>
          <w:tcPr>
            <w:tcW w:w="546" w:type="pct"/>
            <w:noWrap/>
            <w:vAlign w:val="center"/>
            <w:hideMark/>
          </w:tcPr>
          <w:p w14:paraId="709ACAFA"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2.060</w:t>
            </w:r>
          </w:p>
        </w:tc>
        <w:tc>
          <w:tcPr>
            <w:tcW w:w="524" w:type="pct"/>
            <w:noWrap/>
            <w:vAlign w:val="center"/>
            <w:hideMark/>
          </w:tcPr>
          <w:p w14:paraId="7D69C131"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57</w:t>
            </w:r>
          </w:p>
        </w:tc>
        <w:tc>
          <w:tcPr>
            <w:tcW w:w="368" w:type="pct"/>
            <w:noWrap/>
            <w:vAlign w:val="center"/>
            <w:hideMark/>
          </w:tcPr>
          <w:p w14:paraId="5D25760D"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1.731</w:t>
            </w:r>
          </w:p>
        </w:tc>
        <w:tc>
          <w:tcPr>
            <w:tcW w:w="588" w:type="pct"/>
            <w:noWrap/>
            <w:vAlign w:val="center"/>
            <w:hideMark/>
          </w:tcPr>
          <w:p w14:paraId="012EB74E"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3</w:t>
            </w:r>
          </w:p>
        </w:tc>
        <w:tc>
          <w:tcPr>
            <w:tcW w:w="317" w:type="pct"/>
            <w:noWrap/>
            <w:vAlign w:val="center"/>
            <w:hideMark/>
          </w:tcPr>
          <w:p w14:paraId="783AD1FF"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185</w:t>
            </w:r>
          </w:p>
        </w:tc>
        <w:tc>
          <w:tcPr>
            <w:tcW w:w="384" w:type="pct"/>
            <w:noWrap/>
            <w:vAlign w:val="center"/>
            <w:hideMark/>
          </w:tcPr>
          <w:p w14:paraId="0397195B"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2</w:t>
            </w:r>
          </w:p>
        </w:tc>
        <w:tc>
          <w:tcPr>
            <w:tcW w:w="387" w:type="pct"/>
            <w:noWrap/>
            <w:vAlign w:val="center"/>
            <w:hideMark/>
          </w:tcPr>
          <w:p w14:paraId="56B45E7F"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73</w:t>
            </w:r>
          </w:p>
        </w:tc>
        <w:tc>
          <w:tcPr>
            <w:tcW w:w="372" w:type="pct"/>
            <w:noWrap/>
            <w:vAlign w:val="center"/>
            <w:hideMark/>
          </w:tcPr>
          <w:p w14:paraId="609A0EF1"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10</w:t>
            </w:r>
          </w:p>
        </w:tc>
        <w:tc>
          <w:tcPr>
            <w:tcW w:w="416" w:type="pct"/>
            <w:noWrap/>
            <w:vAlign w:val="center"/>
            <w:hideMark/>
          </w:tcPr>
          <w:p w14:paraId="113C2778"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w:t>
            </w:r>
          </w:p>
        </w:tc>
      </w:tr>
      <w:tr w:rsidR="00766D00" w:rsidRPr="00FE136F" w14:paraId="6160C1E5" w14:textId="77777777" w:rsidTr="00BB015A">
        <w:trPr>
          <w:trHeight w:val="227"/>
          <w:jc w:val="center"/>
        </w:trPr>
        <w:tc>
          <w:tcPr>
            <w:tcW w:w="465" w:type="pct"/>
            <w:vMerge/>
            <w:vAlign w:val="center"/>
            <w:hideMark/>
          </w:tcPr>
          <w:p w14:paraId="0D31D658" w14:textId="77777777" w:rsidR="00766D00" w:rsidRPr="00BB015A" w:rsidRDefault="00766D00" w:rsidP="00FE060B">
            <w:pPr>
              <w:jc w:val="center"/>
              <w:rPr>
                <w:rFonts w:ascii="Gadugi" w:hAnsi="Gadugi" w:cstheme="majorHAnsi"/>
                <w:b/>
                <w:bCs/>
                <w:color w:val="000000"/>
                <w:sz w:val="14"/>
                <w:szCs w:val="22"/>
              </w:rPr>
            </w:pPr>
          </w:p>
        </w:tc>
        <w:tc>
          <w:tcPr>
            <w:tcW w:w="634" w:type="pct"/>
            <w:vAlign w:val="center"/>
            <w:hideMark/>
          </w:tcPr>
          <w:p w14:paraId="4BF8A51E" w14:textId="77777777" w:rsidR="00766D00" w:rsidRPr="00BB015A" w:rsidRDefault="00766D00" w:rsidP="00FE060B">
            <w:pPr>
              <w:jc w:val="center"/>
              <w:rPr>
                <w:rFonts w:ascii="Gadugi" w:hAnsi="Gadugi" w:cstheme="majorHAnsi"/>
                <w:b/>
                <w:bCs/>
                <w:color w:val="000000"/>
                <w:sz w:val="14"/>
                <w:szCs w:val="22"/>
              </w:rPr>
            </w:pPr>
            <w:r w:rsidRPr="00BB015A">
              <w:rPr>
                <w:rFonts w:ascii="Gadugi" w:hAnsi="Gadugi" w:cstheme="majorHAnsi"/>
                <w:b/>
                <w:bCs/>
                <w:color w:val="000000"/>
                <w:sz w:val="14"/>
                <w:szCs w:val="22"/>
              </w:rPr>
              <w:t>Centro poblado/</w:t>
            </w:r>
            <w:r w:rsidRPr="00BB015A">
              <w:rPr>
                <w:rFonts w:ascii="Gadugi" w:hAnsi="Gadugi" w:cstheme="majorHAnsi"/>
                <w:b/>
                <w:bCs/>
                <w:color w:val="000000"/>
                <w:sz w:val="14"/>
                <w:szCs w:val="22"/>
              </w:rPr>
              <w:br/>
              <w:t>rural disperso</w:t>
            </w:r>
          </w:p>
        </w:tc>
        <w:tc>
          <w:tcPr>
            <w:tcW w:w="546" w:type="pct"/>
            <w:noWrap/>
            <w:vAlign w:val="center"/>
            <w:hideMark/>
          </w:tcPr>
          <w:p w14:paraId="1CE33DC0"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736</w:t>
            </w:r>
          </w:p>
        </w:tc>
        <w:tc>
          <w:tcPr>
            <w:tcW w:w="524" w:type="pct"/>
            <w:noWrap/>
            <w:vAlign w:val="center"/>
            <w:hideMark/>
          </w:tcPr>
          <w:p w14:paraId="54C4BE06"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17</w:t>
            </w:r>
          </w:p>
        </w:tc>
        <w:tc>
          <w:tcPr>
            <w:tcW w:w="368" w:type="pct"/>
            <w:noWrap/>
            <w:vAlign w:val="center"/>
            <w:hideMark/>
          </w:tcPr>
          <w:p w14:paraId="1ABACCC4"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78</w:t>
            </w:r>
          </w:p>
        </w:tc>
        <w:tc>
          <w:tcPr>
            <w:tcW w:w="588" w:type="pct"/>
            <w:noWrap/>
            <w:vAlign w:val="center"/>
            <w:hideMark/>
          </w:tcPr>
          <w:p w14:paraId="0B4E33DA"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w:t>
            </w:r>
          </w:p>
        </w:tc>
        <w:tc>
          <w:tcPr>
            <w:tcW w:w="317" w:type="pct"/>
            <w:noWrap/>
            <w:vAlign w:val="center"/>
            <w:hideMark/>
          </w:tcPr>
          <w:p w14:paraId="5227F1F5"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186</w:t>
            </w:r>
          </w:p>
        </w:tc>
        <w:tc>
          <w:tcPr>
            <w:tcW w:w="384" w:type="pct"/>
            <w:noWrap/>
            <w:vAlign w:val="center"/>
            <w:hideMark/>
          </w:tcPr>
          <w:p w14:paraId="617A33F2"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2</w:t>
            </w:r>
          </w:p>
        </w:tc>
        <w:tc>
          <w:tcPr>
            <w:tcW w:w="387" w:type="pct"/>
            <w:noWrap/>
            <w:vAlign w:val="center"/>
            <w:hideMark/>
          </w:tcPr>
          <w:p w14:paraId="2827B2FE"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443</w:t>
            </w:r>
          </w:p>
        </w:tc>
        <w:tc>
          <w:tcPr>
            <w:tcW w:w="372" w:type="pct"/>
            <w:noWrap/>
            <w:vAlign w:val="center"/>
            <w:hideMark/>
          </w:tcPr>
          <w:p w14:paraId="160A7937"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9</w:t>
            </w:r>
          </w:p>
        </w:tc>
        <w:tc>
          <w:tcPr>
            <w:tcW w:w="416" w:type="pct"/>
            <w:noWrap/>
            <w:vAlign w:val="center"/>
            <w:hideMark/>
          </w:tcPr>
          <w:p w14:paraId="2AD8FCA3"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w:t>
            </w:r>
          </w:p>
        </w:tc>
      </w:tr>
      <w:tr w:rsidR="00BB015A" w:rsidRPr="00FE136F" w14:paraId="7B05F5AC" w14:textId="77777777" w:rsidTr="00BB015A">
        <w:trPr>
          <w:trHeight w:val="227"/>
          <w:jc w:val="center"/>
        </w:trPr>
        <w:tc>
          <w:tcPr>
            <w:tcW w:w="465" w:type="pct"/>
            <w:vMerge w:val="restart"/>
            <w:vAlign w:val="center"/>
            <w:hideMark/>
          </w:tcPr>
          <w:p w14:paraId="57FB4F5F" w14:textId="77777777" w:rsidR="00766D00" w:rsidRPr="00BB015A" w:rsidRDefault="00766D00" w:rsidP="00FE060B">
            <w:pPr>
              <w:jc w:val="center"/>
              <w:rPr>
                <w:rFonts w:ascii="Gadugi" w:hAnsi="Gadugi" w:cstheme="majorHAnsi"/>
                <w:b/>
                <w:bCs/>
                <w:color w:val="000000"/>
                <w:sz w:val="14"/>
                <w:szCs w:val="22"/>
              </w:rPr>
            </w:pPr>
            <w:r w:rsidRPr="00BB015A">
              <w:rPr>
                <w:rFonts w:ascii="Gadugi" w:hAnsi="Gadugi" w:cstheme="majorHAnsi"/>
                <w:b/>
                <w:bCs/>
                <w:color w:val="000000"/>
                <w:sz w:val="14"/>
                <w:szCs w:val="22"/>
              </w:rPr>
              <w:t>Oriental</w:t>
            </w:r>
          </w:p>
        </w:tc>
        <w:tc>
          <w:tcPr>
            <w:tcW w:w="634" w:type="pct"/>
            <w:shd w:val="clear" w:color="auto" w:fill="BDD6EE" w:themeFill="accent1" w:themeFillTint="66"/>
            <w:vAlign w:val="center"/>
            <w:hideMark/>
          </w:tcPr>
          <w:p w14:paraId="5F20DFE7" w14:textId="77777777" w:rsidR="00766D00" w:rsidRPr="00BB015A" w:rsidRDefault="00766D00" w:rsidP="00FE060B">
            <w:pPr>
              <w:jc w:val="center"/>
              <w:rPr>
                <w:rFonts w:ascii="Gadugi" w:hAnsi="Gadugi" w:cstheme="majorHAnsi"/>
                <w:b/>
                <w:bCs/>
                <w:color w:val="000000"/>
                <w:sz w:val="14"/>
                <w:szCs w:val="22"/>
              </w:rPr>
            </w:pPr>
            <w:r w:rsidRPr="00BB015A">
              <w:rPr>
                <w:rFonts w:ascii="Gadugi" w:hAnsi="Gadugi" w:cstheme="majorHAnsi"/>
                <w:b/>
                <w:bCs/>
                <w:color w:val="000000"/>
                <w:sz w:val="14"/>
                <w:szCs w:val="22"/>
              </w:rPr>
              <w:t>Total</w:t>
            </w:r>
          </w:p>
        </w:tc>
        <w:tc>
          <w:tcPr>
            <w:tcW w:w="546" w:type="pct"/>
            <w:shd w:val="clear" w:color="auto" w:fill="BDD6EE" w:themeFill="accent1" w:themeFillTint="66"/>
            <w:noWrap/>
            <w:vAlign w:val="center"/>
            <w:hideMark/>
          </w:tcPr>
          <w:p w14:paraId="0B3A8C72"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2.683</w:t>
            </w:r>
          </w:p>
        </w:tc>
        <w:tc>
          <w:tcPr>
            <w:tcW w:w="524" w:type="pct"/>
            <w:shd w:val="clear" w:color="auto" w:fill="BDD6EE" w:themeFill="accent1" w:themeFillTint="66"/>
            <w:noWrap/>
            <w:vAlign w:val="center"/>
            <w:hideMark/>
          </w:tcPr>
          <w:p w14:paraId="602A97A0"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13</w:t>
            </w:r>
          </w:p>
        </w:tc>
        <w:tc>
          <w:tcPr>
            <w:tcW w:w="368" w:type="pct"/>
            <w:shd w:val="clear" w:color="auto" w:fill="BDD6EE" w:themeFill="accent1" w:themeFillTint="66"/>
            <w:noWrap/>
            <w:vAlign w:val="center"/>
            <w:hideMark/>
          </w:tcPr>
          <w:p w14:paraId="5D07C764"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1.663</w:t>
            </w:r>
          </w:p>
        </w:tc>
        <w:tc>
          <w:tcPr>
            <w:tcW w:w="588" w:type="pct"/>
            <w:shd w:val="clear" w:color="auto" w:fill="BDD6EE" w:themeFill="accent1" w:themeFillTint="66"/>
            <w:noWrap/>
            <w:vAlign w:val="center"/>
            <w:hideMark/>
          </w:tcPr>
          <w:p w14:paraId="0E79213F"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7</w:t>
            </w:r>
          </w:p>
        </w:tc>
        <w:tc>
          <w:tcPr>
            <w:tcW w:w="317" w:type="pct"/>
            <w:shd w:val="clear" w:color="auto" w:fill="BDD6EE" w:themeFill="accent1" w:themeFillTint="66"/>
            <w:noWrap/>
            <w:vAlign w:val="center"/>
            <w:hideMark/>
          </w:tcPr>
          <w:p w14:paraId="57FD202A"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638</w:t>
            </w:r>
          </w:p>
        </w:tc>
        <w:tc>
          <w:tcPr>
            <w:tcW w:w="384" w:type="pct"/>
            <w:shd w:val="clear" w:color="auto" w:fill="BDD6EE" w:themeFill="accent1" w:themeFillTint="66"/>
            <w:noWrap/>
            <w:vAlign w:val="center"/>
            <w:hideMark/>
          </w:tcPr>
          <w:p w14:paraId="24C7C087"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27</w:t>
            </w:r>
          </w:p>
        </w:tc>
        <w:tc>
          <w:tcPr>
            <w:tcW w:w="387" w:type="pct"/>
            <w:shd w:val="clear" w:color="auto" w:fill="BDD6EE" w:themeFill="accent1" w:themeFillTint="66"/>
            <w:noWrap/>
            <w:vAlign w:val="center"/>
            <w:hideMark/>
          </w:tcPr>
          <w:p w14:paraId="1E31C9A5"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324</w:t>
            </w:r>
          </w:p>
        </w:tc>
        <w:tc>
          <w:tcPr>
            <w:tcW w:w="372" w:type="pct"/>
            <w:shd w:val="clear" w:color="auto" w:fill="BDD6EE" w:themeFill="accent1" w:themeFillTint="66"/>
            <w:noWrap/>
            <w:vAlign w:val="center"/>
            <w:hideMark/>
          </w:tcPr>
          <w:p w14:paraId="7711872B"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11</w:t>
            </w:r>
          </w:p>
        </w:tc>
        <w:tc>
          <w:tcPr>
            <w:tcW w:w="416" w:type="pct"/>
            <w:shd w:val="clear" w:color="auto" w:fill="BDD6EE" w:themeFill="accent1" w:themeFillTint="66"/>
            <w:noWrap/>
            <w:vAlign w:val="center"/>
            <w:hideMark/>
          </w:tcPr>
          <w:p w14:paraId="767B80B7"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w:t>
            </w:r>
          </w:p>
        </w:tc>
      </w:tr>
      <w:tr w:rsidR="00766D00" w:rsidRPr="00FE136F" w14:paraId="33E58D21" w14:textId="77777777" w:rsidTr="00BB015A">
        <w:trPr>
          <w:trHeight w:val="227"/>
          <w:jc w:val="center"/>
        </w:trPr>
        <w:tc>
          <w:tcPr>
            <w:tcW w:w="465" w:type="pct"/>
            <w:vMerge/>
            <w:vAlign w:val="center"/>
            <w:hideMark/>
          </w:tcPr>
          <w:p w14:paraId="2EAEB7CE" w14:textId="77777777" w:rsidR="00766D00" w:rsidRPr="00BB015A" w:rsidRDefault="00766D00" w:rsidP="00FE060B">
            <w:pPr>
              <w:jc w:val="center"/>
              <w:rPr>
                <w:rFonts w:ascii="Gadugi" w:hAnsi="Gadugi" w:cstheme="majorHAnsi"/>
                <w:b/>
                <w:bCs/>
                <w:color w:val="000000"/>
                <w:sz w:val="14"/>
                <w:szCs w:val="22"/>
              </w:rPr>
            </w:pPr>
          </w:p>
        </w:tc>
        <w:tc>
          <w:tcPr>
            <w:tcW w:w="634" w:type="pct"/>
            <w:vAlign w:val="center"/>
            <w:hideMark/>
          </w:tcPr>
          <w:p w14:paraId="7FCE1819" w14:textId="77777777" w:rsidR="00766D00" w:rsidRPr="00BB015A" w:rsidRDefault="00766D00" w:rsidP="00FE060B">
            <w:pPr>
              <w:jc w:val="center"/>
              <w:rPr>
                <w:rFonts w:ascii="Gadugi" w:hAnsi="Gadugi" w:cstheme="majorHAnsi"/>
                <w:b/>
                <w:bCs/>
                <w:color w:val="000000"/>
                <w:sz w:val="14"/>
                <w:szCs w:val="22"/>
              </w:rPr>
            </w:pPr>
            <w:r w:rsidRPr="00BB015A">
              <w:rPr>
                <w:rFonts w:ascii="Gadugi" w:hAnsi="Gadugi" w:cstheme="majorHAnsi"/>
                <w:b/>
                <w:bCs/>
                <w:color w:val="000000"/>
                <w:sz w:val="14"/>
                <w:szCs w:val="22"/>
              </w:rPr>
              <w:t>Cabecera</w:t>
            </w:r>
          </w:p>
        </w:tc>
        <w:tc>
          <w:tcPr>
            <w:tcW w:w="546" w:type="pct"/>
            <w:noWrap/>
            <w:vAlign w:val="center"/>
            <w:hideMark/>
          </w:tcPr>
          <w:p w14:paraId="207F751D"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1.921</w:t>
            </w:r>
          </w:p>
        </w:tc>
        <w:tc>
          <w:tcPr>
            <w:tcW w:w="524" w:type="pct"/>
            <w:noWrap/>
            <w:vAlign w:val="center"/>
            <w:hideMark/>
          </w:tcPr>
          <w:p w14:paraId="54BCA117"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12</w:t>
            </w:r>
          </w:p>
        </w:tc>
        <w:tc>
          <w:tcPr>
            <w:tcW w:w="368" w:type="pct"/>
            <w:noWrap/>
            <w:vAlign w:val="center"/>
            <w:hideMark/>
          </w:tcPr>
          <w:p w14:paraId="637CDB1A"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1.604</w:t>
            </w:r>
          </w:p>
        </w:tc>
        <w:tc>
          <w:tcPr>
            <w:tcW w:w="588" w:type="pct"/>
            <w:noWrap/>
            <w:vAlign w:val="center"/>
            <w:hideMark/>
          </w:tcPr>
          <w:p w14:paraId="47EE55ED"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3</w:t>
            </w:r>
          </w:p>
        </w:tc>
        <w:tc>
          <w:tcPr>
            <w:tcW w:w="317" w:type="pct"/>
            <w:noWrap/>
            <w:vAlign w:val="center"/>
            <w:hideMark/>
          </w:tcPr>
          <w:p w14:paraId="1D634B01"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295</w:t>
            </w:r>
          </w:p>
        </w:tc>
        <w:tc>
          <w:tcPr>
            <w:tcW w:w="384" w:type="pct"/>
            <w:noWrap/>
            <w:vAlign w:val="center"/>
            <w:hideMark/>
          </w:tcPr>
          <w:p w14:paraId="05411A0B"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w:t>
            </w:r>
          </w:p>
        </w:tc>
        <w:tc>
          <w:tcPr>
            <w:tcW w:w="387" w:type="pct"/>
            <w:noWrap/>
            <w:vAlign w:val="center"/>
            <w:hideMark/>
          </w:tcPr>
          <w:p w14:paraId="2D90BFB6"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6</w:t>
            </w:r>
          </w:p>
        </w:tc>
        <w:tc>
          <w:tcPr>
            <w:tcW w:w="372" w:type="pct"/>
            <w:noWrap/>
            <w:vAlign w:val="center"/>
            <w:hideMark/>
          </w:tcPr>
          <w:p w14:paraId="251766EF"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0</w:t>
            </w:r>
          </w:p>
        </w:tc>
        <w:tc>
          <w:tcPr>
            <w:tcW w:w="416" w:type="pct"/>
            <w:noWrap/>
            <w:vAlign w:val="center"/>
            <w:hideMark/>
          </w:tcPr>
          <w:p w14:paraId="0DD4B30C"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w:t>
            </w:r>
          </w:p>
        </w:tc>
      </w:tr>
      <w:tr w:rsidR="00766D00" w:rsidRPr="00FE136F" w14:paraId="4AA27B9E" w14:textId="77777777" w:rsidTr="00BB015A">
        <w:trPr>
          <w:trHeight w:val="227"/>
          <w:jc w:val="center"/>
        </w:trPr>
        <w:tc>
          <w:tcPr>
            <w:tcW w:w="465" w:type="pct"/>
            <w:vMerge/>
            <w:vAlign w:val="center"/>
            <w:hideMark/>
          </w:tcPr>
          <w:p w14:paraId="0864068E" w14:textId="77777777" w:rsidR="00766D00" w:rsidRPr="00BB015A" w:rsidRDefault="00766D00" w:rsidP="00FE060B">
            <w:pPr>
              <w:jc w:val="center"/>
              <w:rPr>
                <w:rFonts w:ascii="Gadugi" w:hAnsi="Gadugi" w:cstheme="majorHAnsi"/>
                <w:b/>
                <w:bCs/>
                <w:color w:val="000000"/>
                <w:sz w:val="14"/>
                <w:szCs w:val="22"/>
              </w:rPr>
            </w:pPr>
          </w:p>
        </w:tc>
        <w:tc>
          <w:tcPr>
            <w:tcW w:w="634" w:type="pct"/>
            <w:vAlign w:val="center"/>
            <w:hideMark/>
          </w:tcPr>
          <w:p w14:paraId="005C27B8" w14:textId="77777777" w:rsidR="00766D00" w:rsidRPr="00BB015A" w:rsidRDefault="00766D00" w:rsidP="00FE060B">
            <w:pPr>
              <w:jc w:val="center"/>
              <w:rPr>
                <w:rFonts w:ascii="Gadugi" w:hAnsi="Gadugi" w:cstheme="majorHAnsi"/>
                <w:b/>
                <w:bCs/>
                <w:color w:val="000000"/>
                <w:sz w:val="14"/>
                <w:szCs w:val="22"/>
              </w:rPr>
            </w:pPr>
            <w:r w:rsidRPr="00BB015A">
              <w:rPr>
                <w:rFonts w:ascii="Gadugi" w:hAnsi="Gadugi" w:cstheme="majorHAnsi"/>
                <w:b/>
                <w:bCs/>
                <w:color w:val="000000"/>
                <w:sz w:val="14"/>
                <w:szCs w:val="22"/>
              </w:rPr>
              <w:t>Centro poblado/</w:t>
            </w:r>
            <w:r w:rsidRPr="00BB015A">
              <w:rPr>
                <w:rFonts w:ascii="Gadugi" w:hAnsi="Gadugi" w:cstheme="majorHAnsi"/>
                <w:b/>
                <w:bCs/>
                <w:color w:val="000000"/>
                <w:sz w:val="14"/>
                <w:szCs w:val="22"/>
              </w:rPr>
              <w:br/>
              <w:t>rural disperso</w:t>
            </w:r>
          </w:p>
        </w:tc>
        <w:tc>
          <w:tcPr>
            <w:tcW w:w="546" w:type="pct"/>
            <w:noWrap/>
            <w:vAlign w:val="center"/>
            <w:hideMark/>
          </w:tcPr>
          <w:p w14:paraId="6A6C5ECF"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763</w:t>
            </w:r>
          </w:p>
        </w:tc>
        <w:tc>
          <w:tcPr>
            <w:tcW w:w="524" w:type="pct"/>
            <w:noWrap/>
            <w:vAlign w:val="center"/>
            <w:hideMark/>
          </w:tcPr>
          <w:p w14:paraId="5A7E2868"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w:t>
            </w:r>
          </w:p>
        </w:tc>
        <w:tc>
          <w:tcPr>
            <w:tcW w:w="368" w:type="pct"/>
            <w:noWrap/>
            <w:vAlign w:val="center"/>
            <w:hideMark/>
          </w:tcPr>
          <w:p w14:paraId="34E0F3A6"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59</w:t>
            </w:r>
          </w:p>
        </w:tc>
        <w:tc>
          <w:tcPr>
            <w:tcW w:w="588" w:type="pct"/>
            <w:noWrap/>
            <w:vAlign w:val="center"/>
            <w:hideMark/>
          </w:tcPr>
          <w:p w14:paraId="34F0074A"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4</w:t>
            </w:r>
          </w:p>
        </w:tc>
        <w:tc>
          <w:tcPr>
            <w:tcW w:w="317" w:type="pct"/>
            <w:noWrap/>
            <w:vAlign w:val="center"/>
            <w:hideMark/>
          </w:tcPr>
          <w:p w14:paraId="77546F81"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344</w:t>
            </w:r>
          </w:p>
        </w:tc>
        <w:tc>
          <w:tcPr>
            <w:tcW w:w="384" w:type="pct"/>
            <w:noWrap/>
            <w:vAlign w:val="center"/>
            <w:hideMark/>
          </w:tcPr>
          <w:p w14:paraId="7D46AEF5"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26</w:t>
            </w:r>
          </w:p>
        </w:tc>
        <w:tc>
          <w:tcPr>
            <w:tcW w:w="387" w:type="pct"/>
            <w:noWrap/>
            <w:vAlign w:val="center"/>
            <w:hideMark/>
          </w:tcPr>
          <w:p w14:paraId="1BB2DA07"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318</w:t>
            </w:r>
          </w:p>
        </w:tc>
        <w:tc>
          <w:tcPr>
            <w:tcW w:w="372" w:type="pct"/>
            <w:noWrap/>
            <w:vAlign w:val="center"/>
            <w:hideMark/>
          </w:tcPr>
          <w:p w14:paraId="3762FD1C"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11</w:t>
            </w:r>
          </w:p>
        </w:tc>
        <w:tc>
          <w:tcPr>
            <w:tcW w:w="416" w:type="pct"/>
            <w:noWrap/>
            <w:vAlign w:val="center"/>
            <w:hideMark/>
          </w:tcPr>
          <w:p w14:paraId="6B94E858"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w:t>
            </w:r>
          </w:p>
        </w:tc>
      </w:tr>
      <w:tr w:rsidR="00BB015A" w:rsidRPr="00FE136F" w14:paraId="215C62A6" w14:textId="77777777" w:rsidTr="00BB015A">
        <w:trPr>
          <w:trHeight w:val="227"/>
          <w:jc w:val="center"/>
        </w:trPr>
        <w:tc>
          <w:tcPr>
            <w:tcW w:w="465" w:type="pct"/>
            <w:vMerge w:val="restart"/>
            <w:vAlign w:val="center"/>
            <w:hideMark/>
          </w:tcPr>
          <w:p w14:paraId="566D3BC8" w14:textId="77777777" w:rsidR="00766D00" w:rsidRPr="00BB015A" w:rsidRDefault="00766D00" w:rsidP="00FE060B">
            <w:pPr>
              <w:jc w:val="center"/>
              <w:rPr>
                <w:rFonts w:ascii="Gadugi" w:hAnsi="Gadugi" w:cstheme="majorHAnsi"/>
                <w:b/>
                <w:bCs/>
                <w:color w:val="000000"/>
                <w:sz w:val="14"/>
                <w:szCs w:val="22"/>
              </w:rPr>
            </w:pPr>
            <w:r w:rsidRPr="00BB015A">
              <w:rPr>
                <w:rFonts w:ascii="Gadugi" w:hAnsi="Gadugi" w:cstheme="majorHAnsi"/>
                <w:b/>
                <w:bCs/>
                <w:color w:val="000000"/>
                <w:sz w:val="14"/>
                <w:szCs w:val="22"/>
              </w:rPr>
              <w:t>Central</w:t>
            </w:r>
          </w:p>
        </w:tc>
        <w:tc>
          <w:tcPr>
            <w:tcW w:w="634" w:type="pct"/>
            <w:shd w:val="clear" w:color="auto" w:fill="BDD6EE" w:themeFill="accent1" w:themeFillTint="66"/>
            <w:vAlign w:val="center"/>
            <w:hideMark/>
          </w:tcPr>
          <w:p w14:paraId="379B4A43" w14:textId="77777777" w:rsidR="00766D00" w:rsidRPr="00BB015A" w:rsidRDefault="00766D00" w:rsidP="00FE060B">
            <w:pPr>
              <w:jc w:val="center"/>
              <w:rPr>
                <w:rFonts w:ascii="Gadugi" w:hAnsi="Gadugi" w:cstheme="majorHAnsi"/>
                <w:b/>
                <w:bCs/>
                <w:color w:val="000000"/>
                <w:sz w:val="14"/>
                <w:szCs w:val="22"/>
              </w:rPr>
            </w:pPr>
            <w:r w:rsidRPr="00BB015A">
              <w:rPr>
                <w:rFonts w:ascii="Gadugi" w:hAnsi="Gadugi" w:cstheme="majorHAnsi"/>
                <w:b/>
                <w:bCs/>
                <w:color w:val="000000"/>
                <w:sz w:val="14"/>
                <w:szCs w:val="22"/>
              </w:rPr>
              <w:t>Total</w:t>
            </w:r>
          </w:p>
        </w:tc>
        <w:tc>
          <w:tcPr>
            <w:tcW w:w="546" w:type="pct"/>
            <w:shd w:val="clear" w:color="auto" w:fill="BDD6EE" w:themeFill="accent1" w:themeFillTint="66"/>
            <w:noWrap/>
            <w:vAlign w:val="center"/>
            <w:hideMark/>
          </w:tcPr>
          <w:p w14:paraId="5B7CC7AD"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1.777</w:t>
            </w:r>
          </w:p>
        </w:tc>
        <w:tc>
          <w:tcPr>
            <w:tcW w:w="524" w:type="pct"/>
            <w:shd w:val="clear" w:color="auto" w:fill="BDD6EE" w:themeFill="accent1" w:themeFillTint="66"/>
            <w:noWrap/>
            <w:vAlign w:val="center"/>
            <w:hideMark/>
          </w:tcPr>
          <w:p w14:paraId="5D0521CB"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6</w:t>
            </w:r>
          </w:p>
        </w:tc>
        <w:tc>
          <w:tcPr>
            <w:tcW w:w="368" w:type="pct"/>
            <w:shd w:val="clear" w:color="auto" w:fill="BDD6EE" w:themeFill="accent1" w:themeFillTint="66"/>
            <w:noWrap/>
            <w:vAlign w:val="center"/>
            <w:hideMark/>
          </w:tcPr>
          <w:p w14:paraId="28EE62CE"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1.113</w:t>
            </w:r>
          </w:p>
        </w:tc>
        <w:tc>
          <w:tcPr>
            <w:tcW w:w="588" w:type="pct"/>
            <w:shd w:val="clear" w:color="auto" w:fill="BDD6EE" w:themeFill="accent1" w:themeFillTint="66"/>
            <w:noWrap/>
            <w:vAlign w:val="center"/>
            <w:hideMark/>
          </w:tcPr>
          <w:p w14:paraId="5C514E8D"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2</w:t>
            </w:r>
          </w:p>
        </w:tc>
        <w:tc>
          <w:tcPr>
            <w:tcW w:w="317" w:type="pct"/>
            <w:shd w:val="clear" w:color="auto" w:fill="BDD6EE" w:themeFill="accent1" w:themeFillTint="66"/>
            <w:noWrap/>
            <w:vAlign w:val="center"/>
            <w:hideMark/>
          </w:tcPr>
          <w:p w14:paraId="363F6FA2"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382</w:t>
            </w:r>
          </w:p>
        </w:tc>
        <w:tc>
          <w:tcPr>
            <w:tcW w:w="384" w:type="pct"/>
            <w:shd w:val="clear" w:color="auto" w:fill="BDD6EE" w:themeFill="accent1" w:themeFillTint="66"/>
            <w:noWrap/>
            <w:vAlign w:val="center"/>
            <w:hideMark/>
          </w:tcPr>
          <w:p w14:paraId="3AAA6FB8"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0</w:t>
            </w:r>
          </w:p>
        </w:tc>
        <w:tc>
          <w:tcPr>
            <w:tcW w:w="387" w:type="pct"/>
            <w:shd w:val="clear" w:color="auto" w:fill="BDD6EE" w:themeFill="accent1" w:themeFillTint="66"/>
            <w:noWrap/>
            <w:vAlign w:val="center"/>
            <w:hideMark/>
          </w:tcPr>
          <w:p w14:paraId="378CC5D4"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270</w:t>
            </w:r>
          </w:p>
        </w:tc>
        <w:tc>
          <w:tcPr>
            <w:tcW w:w="372" w:type="pct"/>
            <w:shd w:val="clear" w:color="auto" w:fill="BDD6EE" w:themeFill="accent1" w:themeFillTint="66"/>
            <w:noWrap/>
            <w:vAlign w:val="center"/>
            <w:hideMark/>
          </w:tcPr>
          <w:p w14:paraId="2E8E23A5"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4</w:t>
            </w:r>
          </w:p>
        </w:tc>
        <w:tc>
          <w:tcPr>
            <w:tcW w:w="416" w:type="pct"/>
            <w:shd w:val="clear" w:color="auto" w:fill="BDD6EE" w:themeFill="accent1" w:themeFillTint="66"/>
            <w:noWrap/>
            <w:vAlign w:val="center"/>
            <w:hideMark/>
          </w:tcPr>
          <w:p w14:paraId="1DFA2B50"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0</w:t>
            </w:r>
          </w:p>
        </w:tc>
      </w:tr>
      <w:tr w:rsidR="00766D00" w:rsidRPr="00FE136F" w14:paraId="1CA23421" w14:textId="77777777" w:rsidTr="00BB015A">
        <w:trPr>
          <w:trHeight w:val="227"/>
          <w:jc w:val="center"/>
        </w:trPr>
        <w:tc>
          <w:tcPr>
            <w:tcW w:w="465" w:type="pct"/>
            <w:vMerge/>
            <w:vAlign w:val="center"/>
            <w:hideMark/>
          </w:tcPr>
          <w:p w14:paraId="704131D3" w14:textId="77777777" w:rsidR="00766D00" w:rsidRPr="00BB015A" w:rsidRDefault="00766D00" w:rsidP="00FE060B">
            <w:pPr>
              <w:jc w:val="center"/>
              <w:rPr>
                <w:rFonts w:ascii="Gadugi" w:hAnsi="Gadugi" w:cstheme="majorHAnsi"/>
                <w:b/>
                <w:bCs/>
                <w:color w:val="000000"/>
                <w:sz w:val="14"/>
                <w:szCs w:val="22"/>
              </w:rPr>
            </w:pPr>
          </w:p>
        </w:tc>
        <w:tc>
          <w:tcPr>
            <w:tcW w:w="634" w:type="pct"/>
            <w:vAlign w:val="center"/>
            <w:hideMark/>
          </w:tcPr>
          <w:p w14:paraId="10215C59" w14:textId="77777777" w:rsidR="00766D00" w:rsidRPr="00BB015A" w:rsidRDefault="00766D00" w:rsidP="00FE060B">
            <w:pPr>
              <w:jc w:val="center"/>
              <w:rPr>
                <w:rFonts w:ascii="Gadugi" w:hAnsi="Gadugi" w:cstheme="majorHAnsi"/>
                <w:b/>
                <w:bCs/>
                <w:color w:val="000000"/>
                <w:sz w:val="14"/>
                <w:szCs w:val="22"/>
              </w:rPr>
            </w:pPr>
            <w:r w:rsidRPr="00BB015A">
              <w:rPr>
                <w:rFonts w:ascii="Gadugi" w:hAnsi="Gadugi" w:cstheme="majorHAnsi"/>
                <w:b/>
                <w:bCs/>
                <w:color w:val="000000"/>
                <w:sz w:val="14"/>
                <w:szCs w:val="22"/>
              </w:rPr>
              <w:t>Cabecera</w:t>
            </w:r>
          </w:p>
        </w:tc>
        <w:tc>
          <w:tcPr>
            <w:tcW w:w="546" w:type="pct"/>
            <w:noWrap/>
            <w:vAlign w:val="center"/>
            <w:hideMark/>
          </w:tcPr>
          <w:p w14:paraId="6AE07D00"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1.278</w:t>
            </w:r>
          </w:p>
        </w:tc>
        <w:tc>
          <w:tcPr>
            <w:tcW w:w="524" w:type="pct"/>
            <w:noWrap/>
            <w:vAlign w:val="center"/>
            <w:hideMark/>
          </w:tcPr>
          <w:p w14:paraId="41284B75"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4</w:t>
            </w:r>
          </w:p>
        </w:tc>
        <w:tc>
          <w:tcPr>
            <w:tcW w:w="368" w:type="pct"/>
            <w:noWrap/>
            <w:vAlign w:val="center"/>
            <w:hideMark/>
          </w:tcPr>
          <w:p w14:paraId="41E3950E"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1.062</w:t>
            </w:r>
          </w:p>
        </w:tc>
        <w:tc>
          <w:tcPr>
            <w:tcW w:w="588" w:type="pct"/>
            <w:noWrap/>
            <w:vAlign w:val="center"/>
            <w:hideMark/>
          </w:tcPr>
          <w:p w14:paraId="52DA13D9"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2</w:t>
            </w:r>
          </w:p>
        </w:tc>
        <w:tc>
          <w:tcPr>
            <w:tcW w:w="317" w:type="pct"/>
            <w:noWrap/>
            <w:vAlign w:val="center"/>
            <w:hideMark/>
          </w:tcPr>
          <w:p w14:paraId="13385CE7"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200</w:t>
            </w:r>
          </w:p>
        </w:tc>
        <w:tc>
          <w:tcPr>
            <w:tcW w:w="384" w:type="pct"/>
            <w:noWrap/>
            <w:vAlign w:val="center"/>
            <w:hideMark/>
          </w:tcPr>
          <w:p w14:paraId="7450C110"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w:t>
            </w:r>
          </w:p>
        </w:tc>
        <w:tc>
          <w:tcPr>
            <w:tcW w:w="387" w:type="pct"/>
            <w:noWrap/>
            <w:vAlign w:val="center"/>
            <w:hideMark/>
          </w:tcPr>
          <w:p w14:paraId="590B7706"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10</w:t>
            </w:r>
          </w:p>
        </w:tc>
        <w:tc>
          <w:tcPr>
            <w:tcW w:w="372" w:type="pct"/>
            <w:noWrap/>
            <w:vAlign w:val="center"/>
            <w:hideMark/>
          </w:tcPr>
          <w:p w14:paraId="27E216E5"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w:t>
            </w:r>
          </w:p>
        </w:tc>
        <w:tc>
          <w:tcPr>
            <w:tcW w:w="416" w:type="pct"/>
            <w:noWrap/>
            <w:vAlign w:val="center"/>
            <w:hideMark/>
          </w:tcPr>
          <w:p w14:paraId="27951061"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0</w:t>
            </w:r>
          </w:p>
        </w:tc>
      </w:tr>
      <w:tr w:rsidR="00766D00" w:rsidRPr="00FE136F" w14:paraId="20BDB3E9" w14:textId="77777777" w:rsidTr="00BB015A">
        <w:trPr>
          <w:trHeight w:val="227"/>
          <w:jc w:val="center"/>
        </w:trPr>
        <w:tc>
          <w:tcPr>
            <w:tcW w:w="465" w:type="pct"/>
            <w:vMerge/>
            <w:vAlign w:val="center"/>
            <w:hideMark/>
          </w:tcPr>
          <w:p w14:paraId="15B69621" w14:textId="77777777" w:rsidR="00766D00" w:rsidRPr="00BB015A" w:rsidRDefault="00766D00" w:rsidP="00FE060B">
            <w:pPr>
              <w:jc w:val="center"/>
              <w:rPr>
                <w:rFonts w:ascii="Gadugi" w:hAnsi="Gadugi" w:cstheme="majorHAnsi"/>
                <w:b/>
                <w:bCs/>
                <w:color w:val="000000"/>
                <w:sz w:val="14"/>
                <w:szCs w:val="22"/>
              </w:rPr>
            </w:pPr>
          </w:p>
        </w:tc>
        <w:tc>
          <w:tcPr>
            <w:tcW w:w="634" w:type="pct"/>
            <w:vAlign w:val="center"/>
            <w:hideMark/>
          </w:tcPr>
          <w:p w14:paraId="18AA360D" w14:textId="77777777" w:rsidR="00766D00" w:rsidRPr="00BB015A" w:rsidRDefault="00766D00" w:rsidP="00FE060B">
            <w:pPr>
              <w:jc w:val="center"/>
              <w:rPr>
                <w:rFonts w:ascii="Gadugi" w:hAnsi="Gadugi" w:cstheme="majorHAnsi"/>
                <w:b/>
                <w:bCs/>
                <w:color w:val="000000"/>
                <w:sz w:val="14"/>
                <w:szCs w:val="22"/>
              </w:rPr>
            </w:pPr>
            <w:r w:rsidRPr="00BB015A">
              <w:rPr>
                <w:rFonts w:ascii="Gadugi" w:hAnsi="Gadugi" w:cstheme="majorHAnsi"/>
                <w:b/>
                <w:bCs/>
                <w:color w:val="000000"/>
                <w:sz w:val="14"/>
                <w:szCs w:val="22"/>
              </w:rPr>
              <w:t>Centro poblado/</w:t>
            </w:r>
            <w:r w:rsidRPr="00BB015A">
              <w:rPr>
                <w:rFonts w:ascii="Gadugi" w:hAnsi="Gadugi" w:cstheme="majorHAnsi"/>
                <w:b/>
                <w:bCs/>
                <w:color w:val="000000"/>
                <w:sz w:val="14"/>
                <w:szCs w:val="22"/>
              </w:rPr>
              <w:br/>
              <w:t>rural disperso</w:t>
            </w:r>
          </w:p>
        </w:tc>
        <w:tc>
          <w:tcPr>
            <w:tcW w:w="546" w:type="pct"/>
            <w:noWrap/>
            <w:vAlign w:val="center"/>
            <w:hideMark/>
          </w:tcPr>
          <w:p w14:paraId="54E83DD4"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499</w:t>
            </w:r>
          </w:p>
        </w:tc>
        <w:tc>
          <w:tcPr>
            <w:tcW w:w="524" w:type="pct"/>
            <w:noWrap/>
            <w:vAlign w:val="center"/>
            <w:hideMark/>
          </w:tcPr>
          <w:p w14:paraId="6C98D531"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2</w:t>
            </w:r>
          </w:p>
        </w:tc>
        <w:tc>
          <w:tcPr>
            <w:tcW w:w="368" w:type="pct"/>
            <w:noWrap/>
            <w:vAlign w:val="center"/>
            <w:hideMark/>
          </w:tcPr>
          <w:p w14:paraId="3E379736"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50</w:t>
            </w:r>
          </w:p>
        </w:tc>
        <w:tc>
          <w:tcPr>
            <w:tcW w:w="588" w:type="pct"/>
            <w:noWrap/>
            <w:vAlign w:val="center"/>
            <w:hideMark/>
          </w:tcPr>
          <w:p w14:paraId="75B0C75C"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0</w:t>
            </w:r>
          </w:p>
        </w:tc>
        <w:tc>
          <w:tcPr>
            <w:tcW w:w="317" w:type="pct"/>
            <w:noWrap/>
            <w:vAlign w:val="center"/>
            <w:hideMark/>
          </w:tcPr>
          <w:p w14:paraId="19DCFEF9"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182</w:t>
            </w:r>
          </w:p>
        </w:tc>
        <w:tc>
          <w:tcPr>
            <w:tcW w:w="384" w:type="pct"/>
            <w:noWrap/>
            <w:vAlign w:val="center"/>
            <w:hideMark/>
          </w:tcPr>
          <w:p w14:paraId="4E2E5552"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0</w:t>
            </w:r>
          </w:p>
        </w:tc>
        <w:tc>
          <w:tcPr>
            <w:tcW w:w="387" w:type="pct"/>
            <w:noWrap/>
            <w:vAlign w:val="center"/>
            <w:hideMark/>
          </w:tcPr>
          <w:p w14:paraId="628C13D6"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260</w:t>
            </w:r>
          </w:p>
        </w:tc>
        <w:tc>
          <w:tcPr>
            <w:tcW w:w="372" w:type="pct"/>
            <w:noWrap/>
            <w:vAlign w:val="center"/>
            <w:hideMark/>
          </w:tcPr>
          <w:p w14:paraId="32E1EBE8"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4</w:t>
            </w:r>
          </w:p>
        </w:tc>
        <w:tc>
          <w:tcPr>
            <w:tcW w:w="416" w:type="pct"/>
            <w:noWrap/>
            <w:vAlign w:val="center"/>
            <w:hideMark/>
          </w:tcPr>
          <w:p w14:paraId="20240417"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0</w:t>
            </w:r>
          </w:p>
        </w:tc>
      </w:tr>
      <w:tr w:rsidR="00BB015A" w:rsidRPr="00FE136F" w14:paraId="784FBF6B" w14:textId="77777777" w:rsidTr="00BB015A">
        <w:trPr>
          <w:trHeight w:val="227"/>
          <w:jc w:val="center"/>
        </w:trPr>
        <w:tc>
          <w:tcPr>
            <w:tcW w:w="465" w:type="pct"/>
            <w:vMerge w:val="restart"/>
            <w:vAlign w:val="center"/>
            <w:hideMark/>
          </w:tcPr>
          <w:p w14:paraId="28ABA50C" w14:textId="77777777" w:rsidR="00766D00" w:rsidRPr="00BB015A" w:rsidRDefault="00766D00" w:rsidP="00FE060B">
            <w:pPr>
              <w:jc w:val="center"/>
              <w:rPr>
                <w:rFonts w:ascii="Gadugi" w:hAnsi="Gadugi" w:cstheme="majorHAnsi"/>
                <w:b/>
                <w:bCs/>
                <w:color w:val="000000"/>
                <w:sz w:val="14"/>
                <w:szCs w:val="22"/>
              </w:rPr>
            </w:pPr>
            <w:r w:rsidRPr="00BB015A">
              <w:rPr>
                <w:rFonts w:ascii="Gadugi" w:hAnsi="Gadugi" w:cstheme="majorHAnsi"/>
                <w:b/>
                <w:bCs/>
                <w:color w:val="000000"/>
                <w:sz w:val="14"/>
                <w:szCs w:val="22"/>
              </w:rPr>
              <w:t>Pacífica</w:t>
            </w:r>
            <w:r w:rsidRPr="00BB015A">
              <w:rPr>
                <w:rFonts w:ascii="Gadugi" w:hAnsi="Gadugi" w:cstheme="majorHAnsi"/>
                <w:b/>
                <w:bCs/>
                <w:color w:val="000000"/>
                <w:sz w:val="14"/>
                <w:szCs w:val="22"/>
              </w:rPr>
              <w:br/>
              <w:t xml:space="preserve"> (Sin incluir Valle)</w:t>
            </w:r>
          </w:p>
        </w:tc>
        <w:tc>
          <w:tcPr>
            <w:tcW w:w="634" w:type="pct"/>
            <w:shd w:val="clear" w:color="auto" w:fill="BDD6EE" w:themeFill="accent1" w:themeFillTint="66"/>
            <w:vAlign w:val="center"/>
            <w:hideMark/>
          </w:tcPr>
          <w:p w14:paraId="5BE78810" w14:textId="77777777" w:rsidR="00766D00" w:rsidRPr="00BB015A" w:rsidRDefault="00766D00" w:rsidP="00FE060B">
            <w:pPr>
              <w:jc w:val="center"/>
              <w:rPr>
                <w:rFonts w:ascii="Gadugi" w:hAnsi="Gadugi" w:cstheme="majorHAnsi"/>
                <w:b/>
                <w:bCs/>
                <w:color w:val="000000"/>
                <w:sz w:val="14"/>
                <w:szCs w:val="22"/>
              </w:rPr>
            </w:pPr>
            <w:r w:rsidRPr="00BB015A">
              <w:rPr>
                <w:rFonts w:ascii="Gadugi" w:hAnsi="Gadugi" w:cstheme="majorHAnsi"/>
                <w:b/>
                <w:bCs/>
                <w:color w:val="000000"/>
                <w:sz w:val="14"/>
                <w:szCs w:val="22"/>
              </w:rPr>
              <w:t>Total</w:t>
            </w:r>
          </w:p>
        </w:tc>
        <w:tc>
          <w:tcPr>
            <w:tcW w:w="546" w:type="pct"/>
            <w:shd w:val="clear" w:color="auto" w:fill="BDD6EE" w:themeFill="accent1" w:themeFillTint="66"/>
            <w:noWrap/>
            <w:vAlign w:val="center"/>
            <w:hideMark/>
          </w:tcPr>
          <w:p w14:paraId="5C5BAB52"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1.100</w:t>
            </w:r>
          </w:p>
        </w:tc>
        <w:tc>
          <w:tcPr>
            <w:tcW w:w="524" w:type="pct"/>
            <w:shd w:val="clear" w:color="auto" w:fill="BDD6EE" w:themeFill="accent1" w:themeFillTint="66"/>
            <w:noWrap/>
            <w:vAlign w:val="center"/>
            <w:hideMark/>
          </w:tcPr>
          <w:p w14:paraId="43C85D01"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20</w:t>
            </w:r>
          </w:p>
        </w:tc>
        <w:tc>
          <w:tcPr>
            <w:tcW w:w="368" w:type="pct"/>
            <w:shd w:val="clear" w:color="auto" w:fill="BDD6EE" w:themeFill="accent1" w:themeFillTint="66"/>
            <w:noWrap/>
            <w:vAlign w:val="center"/>
            <w:hideMark/>
          </w:tcPr>
          <w:p w14:paraId="78A4BEA2"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152</w:t>
            </w:r>
          </w:p>
        </w:tc>
        <w:tc>
          <w:tcPr>
            <w:tcW w:w="588" w:type="pct"/>
            <w:shd w:val="clear" w:color="auto" w:fill="BDD6EE" w:themeFill="accent1" w:themeFillTint="66"/>
            <w:noWrap/>
            <w:vAlign w:val="center"/>
            <w:hideMark/>
          </w:tcPr>
          <w:p w14:paraId="633253CC"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3</w:t>
            </w:r>
          </w:p>
        </w:tc>
        <w:tc>
          <w:tcPr>
            <w:tcW w:w="317" w:type="pct"/>
            <w:shd w:val="clear" w:color="auto" w:fill="BDD6EE" w:themeFill="accent1" w:themeFillTint="66"/>
            <w:noWrap/>
            <w:vAlign w:val="center"/>
            <w:hideMark/>
          </w:tcPr>
          <w:p w14:paraId="1CC59832"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595</w:t>
            </w:r>
          </w:p>
        </w:tc>
        <w:tc>
          <w:tcPr>
            <w:tcW w:w="384" w:type="pct"/>
            <w:shd w:val="clear" w:color="auto" w:fill="BDD6EE" w:themeFill="accent1" w:themeFillTint="66"/>
            <w:noWrap/>
            <w:vAlign w:val="center"/>
            <w:hideMark/>
          </w:tcPr>
          <w:p w14:paraId="636C7CE5"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w:t>
            </w:r>
          </w:p>
        </w:tc>
        <w:tc>
          <w:tcPr>
            <w:tcW w:w="387" w:type="pct"/>
            <w:shd w:val="clear" w:color="auto" w:fill="BDD6EE" w:themeFill="accent1" w:themeFillTint="66"/>
            <w:noWrap/>
            <w:vAlign w:val="center"/>
            <w:hideMark/>
          </w:tcPr>
          <w:p w14:paraId="54004903"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326</w:t>
            </w:r>
          </w:p>
        </w:tc>
        <w:tc>
          <w:tcPr>
            <w:tcW w:w="372" w:type="pct"/>
            <w:shd w:val="clear" w:color="auto" w:fill="BDD6EE" w:themeFill="accent1" w:themeFillTint="66"/>
            <w:noWrap/>
            <w:vAlign w:val="center"/>
            <w:hideMark/>
          </w:tcPr>
          <w:p w14:paraId="29FDE08B"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4</w:t>
            </w:r>
          </w:p>
        </w:tc>
        <w:tc>
          <w:tcPr>
            <w:tcW w:w="416" w:type="pct"/>
            <w:shd w:val="clear" w:color="auto" w:fill="BDD6EE" w:themeFill="accent1" w:themeFillTint="66"/>
            <w:noWrap/>
            <w:vAlign w:val="center"/>
            <w:hideMark/>
          </w:tcPr>
          <w:p w14:paraId="0B9BEFEB"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0</w:t>
            </w:r>
          </w:p>
        </w:tc>
      </w:tr>
      <w:tr w:rsidR="00766D00" w:rsidRPr="00FE136F" w14:paraId="3CFF8795" w14:textId="77777777" w:rsidTr="00BB015A">
        <w:trPr>
          <w:trHeight w:val="227"/>
          <w:jc w:val="center"/>
        </w:trPr>
        <w:tc>
          <w:tcPr>
            <w:tcW w:w="465" w:type="pct"/>
            <w:vMerge/>
            <w:vAlign w:val="center"/>
            <w:hideMark/>
          </w:tcPr>
          <w:p w14:paraId="266F5CCA" w14:textId="77777777" w:rsidR="00766D00" w:rsidRPr="00BB015A" w:rsidRDefault="00766D00" w:rsidP="00FE060B">
            <w:pPr>
              <w:jc w:val="center"/>
              <w:rPr>
                <w:rFonts w:ascii="Gadugi" w:hAnsi="Gadugi" w:cstheme="majorHAnsi"/>
                <w:b/>
                <w:bCs/>
                <w:color w:val="000000"/>
                <w:sz w:val="14"/>
                <w:szCs w:val="22"/>
              </w:rPr>
            </w:pPr>
          </w:p>
        </w:tc>
        <w:tc>
          <w:tcPr>
            <w:tcW w:w="634" w:type="pct"/>
            <w:vAlign w:val="center"/>
            <w:hideMark/>
          </w:tcPr>
          <w:p w14:paraId="19478109" w14:textId="77777777" w:rsidR="00766D00" w:rsidRPr="00BB015A" w:rsidRDefault="00766D00" w:rsidP="00FE060B">
            <w:pPr>
              <w:jc w:val="center"/>
              <w:rPr>
                <w:rFonts w:ascii="Gadugi" w:hAnsi="Gadugi" w:cstheme="majorHAnsi"/>
                <w:b/>
                <w:bCs/>
                <w:color w:val="000000"/>
                <w:sz w:val="14"/>
                <w:szCs w:val="22"/>
              </w:rPr>
            </w:pPr>
            <w:r w:rsidRPr="00BB015A">
              <w:rPr>
                <w:rFonts w:ascii="Gadugi" w:hAnsi="Gadugi" w:cstheme="majorHAnsi"/>
                <w:b/>
                <w:bCs/>
                <w:color w:val="000000"/>
                <w:sz w:val="14"/>
                <w:szCs w:val="22"/>
              </w:rPr>
              <w:t>Cabecera</w:t>
            </w:r>
          </w:p>
        </w:tc>
        <w:tc>
          <w:tcPr>
            <w:tcW w:w="546" w:type="pct"/>
            <w:noWrap/>
            <w:vAlign w:val="center"/>
            <w:hideMark/>
          </w:tcPr>
          <w:p w14:paraId="672DECF7"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513</w:t>
            </w:r>
          </w:p>
        </w:tc>
        <w:tc>
          <w:tcPr>
            <w:tcW w:w="524" w:type="pct"/>
            <w:noWrap/>
            <w:vAlign w:val="center"/>
            <w:hideMark/>
          </w:tcPr>
          <w:p w14:paraId="67E8B07F"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15</w:t>
            </w:r>
          </w:p>
        </w:tc>
        <w:tc>
          <w:tcPr>
            <w:tcW w:w="368" w:type="pct"/>
            <w:noWrap/>
            <w:vAlign w:val="center"/>
            <w:hideMark/>
          </w:tcPr>
          <w:p w14:paraId="64C7E023"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144</w:t>
            </w:r>
          </w:p>
        </w:tc>
        <w:tc>
          <w:tcPr>
            <w:tcW w:w="588" w:type="pct"/>
            <w:noWrap/>
            <w:vAlign w:val="center"/>
            <w:hideMark/>
          </w:tcPr>
          <w:p w14:paraId="62EE7D0C"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w:t>
            </w:r>
          </w:p>
        </w:tc>
        <w:tc>
          <w:tcPr>
            <w:tcW w:w="317" w:type="pct"/>
            <w:noWrap/>
            <w:vAlign w:val="center"/>
            <w:hideMark/>
          </w:tcPr>
          <w:p w14:paraId="7240297F"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338</w:t>
            </w:r>
          </w:p>
        </w:tc>
        <w:tc>
          <w:tcPr>
            <w:tcW w:w="384" w:type="pct"/>
            <w:noWrap/>
            <w:vAlign w:val="center"/>
            <w:hideMark/>
          </w:tcPr>
          <w:p w14:paraId="2284DBCF"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0</w:t>
            </w:r>
          </w:p>
        </w:tc>
        <w:tc>
          <w:tcPr>
            <w:tcW w:w="387" w:type="pct"/>
            <w:noWrap/>
            <w:vAlign w:val="center"/>
            <w:hideMark/>
          </w:tcPr>
          <w:p w14:paraId="5DF1529D"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13</w:t>
            </w:r>
          </w:p>
        </w:tc>
        <w:tc>
          <w:tcPr>
            <w:tcW w:w="372" w:type="pct"/>
            <w:noWrap/>
            <w:vAlign w:val="center"/>
            <w:hideMark/>
          </w:tcPr>
          <w:p w14:paraId="0DFB36A4"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0</w:t>
            </w:r>
          </w:p>
        </w:tc>
        <w:tc>
          <w:tcPr>
            <w:tcW w:w="416" w:type="pct"/>
            <w:noWrap/>
            <w:vAlign w:val="center"/>
            <w:hideMark/>
          </w:tcPr>
          <w:p w14:paraId="796BF0BD"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w:t>
            </w:r>
          </w:p>
        </w:tc>
      </w:tr>
      <w:tr w:rsidR="00766D00" w:rsidRPr="00FE136F" w14:paraId="4D484B45" w14:textId="77777777" w:rsidTr="00BB015A">
        <w:trPr>
          <w:trHeight w:val="227"/>
          <w:jc w:val="center"/>
        </w:trPr>
        <w:tc>
          <w:tcPr>
            <w:tcW w:w="465" w:type="pct"/>
            <w:vMerge/>
            <w:vAlign w:val="center"/>
            <w:hideMark/>
          </w:tcPr>
          <w:p w14:paraId="320141F6" w14:textId="77777777" w:rsidR="00766D00" w:rsidRPr="00BB015A" w:rsidRDefault="00766D00" w:rsidP="00FE060B">
            <w:pPr>
              <w:jc w:val="center"/>
              <w:rPr>
                <w:rFonts w:ascii="Gadugi" w:hAnsi="Gadugi" w:cstheme="majorHAnsi"/>
                <w:b/>
                <w:bCs/>
                <w:color w:val="000000"/>
                <w:sz w:val="14"/>
                <w:szCs w:val="22"/>
              </w:rPr>
            </w:pPr>
          </w:p>
        </w:tc>
        <w:tc>
          <w:tcPr>
            <w:tcW w:w="634" w:type="pct"/>
            <w:vAlign w:val="center"/>
            <w:hideMark/>
          </w:tcPr>
          <w:p w14:paraId="754C443E" w14:textId="77777777" w:rsidR="00766D00" w:rsidRPr="00BB015A" w:rsidRDefault="00766D00" w:rsidP="00FE060B">
            <w:pPr>
              <w:jc w:val="center"/>
              <w:rPr>
                <w:rFonts w:ascii="Gadugi" w:hAnsi="Gadugi" w:cstheme="majorHAnsi"/>
                <w:b/>
                <w:bCs/>
                <w:color w:val="000000"/>
                <w:sz w:val="14"/>
                <w:szCs w:val="22"/>
              </w:rPr>
            </w:pPr>
            <w:r w:rsidRPr="00BB015A">
              <w:rPr>
                <w:rFonts w:ascii="Gadugi" w:hAnsi="Gadugi" w:cstheme="majorHAnsi"/>
                <w:b/>
                <w:bCs/>
                <w:color w:val="000000"/>
                <w:sz w:val="14"/>
                <w:szCs w:val="22"/>
              </w:rPr>
              <w:t>Centro poblado/</w:t>
            </w:r>
            <w:r w:rsidRPr="00BB015A">
              <w:rPr>
                <w:rFonts w:ascii="Gadugi" w:hAnsi="Gadugi" w:cstheme="majorHAnsi"/>
                <w:b/>
                <w:bCs/>
                <w:color w:val="000000"/>
                <w:sz w:val="14"/>
                <w:szCs w:val="22"/>
              </w:rPr>
              <w:br/>
              <w:t>rural disperso</w:t>
            </w:r>
          </w:p>
        </w:tc>
        <w:tc>
          <w:tcPr>
            <w:tcW w:w="546" w:type="pct"/>
            <w:noWrap/>
            <w:vAlign w:val="center"/>
            <w:hideMark/>
          </w:tcPr>
          <w:p w14:paraId="09E3027A"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588</w:t>
            </w:r>
          </w:p>
        </w:tc>
        <w:tc>
          <w:tcPr>
            <w:tcW w:w="524" w:type="pct"/>
            <w:noWrap/>
            <w:vAlign w:val="center"/>
            <w:hideMark/>
          </w:tcPr>
          <w:p w14:paraId="64E2B0D9"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5</w:t>
            </w:r>
          </w:p>
        </w:tc>
        <w:tc>
          <w:tcPr>
            <w:tcW w:w="368" w:type="pct"/>
            <w:noWrap/>
            <w:vAlign w:val="center"/>
            <w:hideMark/>
          </w:tcPr>
          <w:p w14:paraId="67A76D51"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8</w:t>
            </w:r>
          </w:p>
        </w:tc>
        <w:tc>
          <w:tcPr>
            <w:tcW w:w="588" w:type="pct"/>
            <w:noWrap/>
            <w:vAlign w:val="center"/>
            <w:hideMark/>
          </w:tcPr>
          <w:p w14:paraId="1D199944"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w:t>
            </w:r>
          </w:p>
        </w:tc>
        <w:tc>
          <w:tcPr>
            <w:tcW w:w="317" w:type="pct"/>
            <w:noWrap/>
            <w:vAlign w:val="center"/>
            <w:hideMark/>
          </w:tcPr>
          <w:p w14:paraId="7A197B33"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256</w:t>
            </w:r>
          </w:p>
        </w:tc>
        <w:tc>
          <w:tcPr>
            <w:tcW w:w="384" w:type="pct"/>
            <w:noWrap/>
            <w:vAlign w:val="center"/>
            <w:hideMark/>
          </w:tcPr>
          <w:p w14:paraId="3E9847E4"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w:t>
            </w:r>
          </w:p>
        </w:tc>
        <w:tc>
          <w:tcPr>
            <w:tcW w:w="387" w:type="pct"/>
            <w:noWrap/>
            <w:vAlign w:val="center"/>
            <w:hideMark/>
          </w:tcPr>
          <w:p w14:paraId="730AD31C"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314</w:t>
            </w:r>
          </w:p>
        </w:tc>
        <w:tc>
          <w:tcPr>
            <w:tcW w:w="372" w:type="pct"/>
            <w:noWrap/>
            <w:vAlign w:val="center"/>
            <w:hideMark/>
          </w:tcPr>
          <w:p w14:paraId="0151DED9"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4</w:t>
            </w:r>
          </w:p>
        </w:tc>
        <w:tc>
          <w:tcPr>
            <w:tcW w:w="416" w:type="pct"/>
            <w:noWrap/>
            <w:vAlign w:val="center"/>
            <w:hideMark/>
          </w:tcPr>
          <w:p w14:paraId="3CDEE01B"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0</w:t>
            </w:r>
          </w:p>
        </w:tc>
      </w:tr>
      <w:tr w:rsidR="00BB015A" w:rsidRPr="00FE136F" w14:paraId="696D73CF" w14:textId="77777777" w:rsidTr="00BB015A">
        <w:trPr>
          <w:trHeight w:val="227"/>
          <w:jc w:val="center"/>
        </w:trPr>
        <w:tc>
          <w:tcPr>
            <w:tcW w:w="465" w:type="pct"/>
            <w:vMerge w:val="restart"/>
            <w:vAlign w:val="center"/>
            <w:hideMark/>
          </w:tcPr>
          <w:p w14:paraId="697C64BD" w14:textId="77777777" w:rsidR="00766D00" w:rsidRPr="00BB015A" w:rsidRDefault="00766D00" w:rsidP="00FE060B">
            <w:pPr>
              <w:jc w:val="center"/>
              <w:rPr>
                <w:rFonts w:ascii="Gadugi" w:hAnsi="Gadugi" w:cstheme="majorHAnsi"/>
                <w:b/>
                <w:bCs/>
                <w:color w:val="000000"/>
                <w:sz w:val="14"/>
                <w:szCs w:val="22"/>
              </w:rPr>
            </w:pPr>
            <w:r w:rsidRPr="00BB015A">
              <w:rPr>
                <w:rFonts w:ascii="Gadugi" w:hAnsi="Gadugi" w:cstheme="majorHAnsi"/>
                <w:b/>
                <w:bCs/>
                <w:color w:val="000000"/>
                <w:sz w:val="14"/>
                <w:szCs w:val="22"/>
              </w:rPr>
              <w:t>Bogotá</w:t>
            </w:r>
          </w:p>
        </w:tc>
        <w:tc>
          <w:tcPr>
            <w:tcW w:w="634" w:type="pct"/>
            <w:shd w:val="clear" w:color="auto" w:fill="BDD6EE" w:themeFill="accent1" w:themeFillTint="66"/>
            <w:vAlign w:val="center"/>
            <w:hideMark/>
          </w:tcPr>
          <w:p w14:paraId="64319C39" w14:textId="77777777" w:rsidR="00766D00" w:rsidRPr="00BB015A" w:rsidRDefault="00766D00" w:rsidP="00FE060B">
            <w:pPr>
              <w:jc w:val="center"/>
              <w:rPr>
                <w:rFonts w:ascii="Gadugi" w:hAnsi="Gadugi" w:cstheme="majorHAnsi"/>
                <w:b/>
                <w:bCs/>
                <w:color w:val="000000"/>
                <w:sz w:val="14"/>
                <w:szCs w:val="22"/>
              </w:rPr>
            </w:pPr>
            <w:r w:rsidRPr="00BB015A">
              <w:rPr>
                <w:rFonts w:ascii="Gadugi" w:hAnsi="Gadugi" w:cstheme="majorHAnsi"/>
                <w:b/>
                <w:bCs/>
                <w:color w:val="000000"/>
                <w:sz w:val="14"/>
                <w:szCs w:val="22"/>
              </w:rPr>
              <w:t>Total</w:t>
            </w:r>
          </w:p>
        </w:tc>
        <w:tc>
          <w:tcPr>
            <w:tcW w:w="546" w:type="pct"/>
            <w:shd w:val="clear" w:color="auto" w:fill="BDD6EE" w:themeFill="accent1" w:themeFillTint="66"/>
            <w:noWrap/>
            <w:vAlign w:val="center"/>
            <w:hideMark/>
          </w:tcPr>
          <w:p w14:paraId="5E431052"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2.795</w:t>
            </w:r>
          </w:p>
        </w:tc>
        <w:tc>
          <w:tcPr>
            <w:tcW w:w="524" w:type="pct"/>
            <w:shd w:val="clear" w:color="auto" w:fill="BDD6EE" w:themeFill="accent1" w:themeFillTint="66"/>
            <w:noWrap/>
            <w:vAlign w:val="center"/>
            <w:hideMark/>
          </w:tcPr>
          <w:p w14:paraId="4DD5FCEB"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105</w:t>
            </w:r>
          </w:p>
        </w:tc>
        <w:tc>
          <w:tcPr>
            <w:tcW w:w="368" w:type="pct"/>
            <w:shd w:val="clear" w:color="auto" w:fill="BDD6EE" w:themeFill="accent1" w:themeFillTint="66"/>
            <w:noWrap/>
            <w:vAlign w:val="center"/>
            <w:hideMark/>
          </w:tcPr>
          <w:p w14:paraId="2554A920"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2.558</w:t>
            </w:r>
          </w:p>
        </w:tc>
        <w:tc>
          <w:tcPr>
            <w:tcW w:w="588" w:type="pct"/>
            <w:shd w:val="clear" w:color="auto" w:fill="BDD6EE" w:themeFill="accent1" w:themeFillTint="66"/>
            <w:noWrap/>
            <w:vAlign w:val="center"/>
            <w:hideMark/>
          </w:tcPr>
          <w:p w14:paraId="3BE8FDBA"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5</w:t>
            </w:r>
          </w:p>
        </w:tc>
        <w:tc>
          <w:tcPr>
            <w:tcW w:w="317" w:type="pct"/>
            <w:shd w:val="clear" w:color="auto" w:fill="BDD6EE" w:themeFill="accent1" w:themeFillTint="66"/>
            <w:noWrap/>
            <w:vAlign w:val="center"/>
            <w:hideMark/>
          </w:tcPr>
          <w:p w14:paraId="745A9EE3"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126</w:t>
            </w:r>
          </w:p>
        </w:tc>
        <w:tc>
          <w:tcPr>
            <w:tcW w:w="384" w:type="pct"/>
            <w:shd w:val="clear" w:color="auto" w:fill="BDD6EE" w:themeFill="accent1" w:themeFillTint="66"/>
            <w:noWrap/>
            <w:vAlign w:val="center"/>
            <w:hideMark/>
          </w:tcPr>
          <w:p w14:paraId="538E4DE5"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w:t>
            </w:r>
          </w:p>
        </w:tc>
        <w:tc>
          <w:tcPr>
            <w:tcW w:w="387" w:type="pct"/>
            <w:shd w:val="clear" w:color="auto" w:fill="BDD6EE" w:themeFill="accent1" w:themeFillTint="66"/>
            <w:noWrap/>
            <w:vAlign w:val="center"/>
            <w:hideMark/>
          </w:tcPr>
          <w:p w14:paraId="154F2588"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w:t>
            </w:r>
          </w:p>
        </w:tc>
        <w:tc>
          <w:tcPr>
            <w:tcW w:w="372" w:type="pct"/>
            <w:shd w:val="clear" w:color="auto" w:fill="BDD6EE" w:themeFill="accent1" w:themeFillTint="66"/>
            <w:noWrap/>
            <w:vAlign w:val="center"/>
            <w:hideMark/>
          </w:tcPr>
          <w:p w14:paraId="185F95FF"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w:t>
            </w:r>
          </w:p>
        </w:tc>
        <w:tc>
          <w:tcPr>
            <w:tcW w:w="416" w:type="pct"/>
            <w:shd w:val="clear" w:color="auto" w:fill="BDD6EE" w:themeFill="accent1" w:themeFillTint="66"/>
            <w:noWrap/>
            <w:vAlign w:val="center"/>
            <w:hideMark/>
          </w:tcPr>
          <w:p w14:paraId="260A04F8"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2</w:t>
            </w:r>
          </w:p>
        </w:tc>
      </w:tr>
      <w:tr w:rsidR="00766D00" w:rsidRPr="00FE136F" w14:paraId="0CE128DF" w14:textId="77777777" w:rsidTr="00BB015A">
        <w:trPr>
          <w:trHeight w:val="227"/>
          <w:jc w:val="center"/>
        </w:trPr>
        <w:tc>
          <w:tcPr>
            <w:tcW w:w="465" w:type="pct"/>
            <w:vMerge/>
            <w:vAlign w:val="center"/>
            <w:hideMark/>
          </w:tcPr>
          <w:p w14:paraId="2700C49C" w14:textId="77777777" w:rsidR="00766D00" w:rsidRPr="00BB015A" w:rsidRDefault="00766D00" w:rsidP="00FE060B">
            <w:pPr>
              <w:jc w:val="center"/>
              <w:rPr>
                <w:rFonts w:ascii="Gadugi" w:hAnsi="Gadugi" w:cstheme="majorHAnsi"/>
                <w:b/>
                <w:bCs/>
                <w:color w:val="000000"/>
                <w:sz w:val="14"/>
                <w:szCs w:val="22"/>
              </w:rPr>
            </w:pPr>
          </w:p>
        </w:tc>
        <w:tc>
          <w:tcPr>
            <w:tcW w:w="634" w:type="pct"/>
            <w:vAlign w:val="center"/>
            <w:hideMark/>
          </w:tcPr>
          <w:p w14:paraId="63836A8A" w14:textId="77777777" w:rsidR="00766D00" w:rsidRPr="00BB015A" w:rsidRDefault="00766D00" w:rsidP="00FE060B">
            <w:pPr>
              <w:jc w:val="center"/>
              <w:rPr>
                <w:rFonts w:ascii="Gadugi" w:hAnsi="Gadugi" w:cstheme="majorHAnsi"/>
                <w:b/>
                <w:bCs/>
                <w:color w:val="000000"/>
                <w:sz w:val="14"/>
                <w:szCs w:val="22"/>
              </w:rPr>
            </w:pPr>
            <w:r w:rsidRPr="00BB015A">
              <w:rPr>
                <w:rFonts w:ascii="Gadugi" w:hAnsi="Gadugi" w:cstheme="majorHAnsi"/>
                <w:b/>
                <w:bCs/>
                <w:color w:val="000000"/>
                <w:sz w:val="14"/>
                <w:szCs w:val="22"/>
              </w:rPr>
              <w:t>Cabecera</w:t>
            </w:r>
          </w:p>
        </w:tc>
        <w:tc>
          <w:tcPr>
            <w:tcW w:w="546" w:type="pct"/>
            <w:noWrap/>
            <w:vAlign w:val="center"/>
            <w:hideMark/>
          </w:tcPr>
          <w:p w14:paraId="439B101E"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2.795</w:t>
            </w:r>
          </w:p>
        </w:tc>
        <w:tc>
          <w:tcPr>
            <w:tcW w:w="524" w:type="pct"/>
            <w:noWrap/>
            <w:vAlign w:val="center"/>
            <w:hideMark/>
          </w:tcPr>
          <w:p w14:paraId="2EC61C87"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105</w:t>
            </w:r>
          </w:p>
        </w:tc>
        <w:tc>
          <w:tcPr>
            <w:tcW w:w="368" w:type="pct"/>
            <w:noWrap/>
            <w:vAlign w:val="center"/>
            <w:hideMark/>
          </w:tcPr>
          <w:p w14:paraId="0141216B"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2.558</w:t>
            </w:r>
          </w:p>
        </w:tc>
        <w:tc>
          <w:tcPr>
            <w:tcW w:w="588" w:type="pct"/>
            <w:noWrap/>
            <w:vAlign w:val="center"/>
            <w:hideMark/>
          </w:tcPr>
          <w:p w14:paraId="3AABA617"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5</w:t>
            </w:r>
          </w:p>
        </w:tc>
        <w:tc>
          <w:tcPr>
            <w:tcW w:w="317" w:type="pct"/>
            <w:noWrap/>
            <w:vAlign w:val="center"/>
            <w:hideMark/>
          </w:tcPr>
          <w:p w14:paraId="660F9E3D"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126</w:t>
            </w:r>
          </w:p>
        </w:tc>
        <w:tc>
          <w:tcPr>
            <w:tcW w:w="384" w:type="pct"/>
            <w:noWrap/>
            <w:vAlign w:val="center"/>
            <w:hideMark/>
          </w:tcPr>
          <w:p w14:paraId="00368652"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w:t>
            </w:r>
          </w:p>
        </w:tc>
        <w:tc>
          <w:tcPr>
            <w:tcW w:w="387" w:type="pct"/>
            <w:noWrap/>
            <w:vAlign w:val="center"/>
            <w:hideMark/>
          </w:tcPr>
          <w:p w14:paraId="46CBAA71"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w:t>
            </w:r>
          </w:p>
        </w:tc>
        <w:tc>
          <w:tcPr>
            <w:tcW w:w="372" w:type="pct"/>
            <w:noWrap/>
            <w:vAlign w:val="center"/>
            <w:hideMark/>
          </w:tcPr>
          <w:p w14:paraId="0E5682CD"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w:t>
            </w:r>
          </w:p>
        </w:tc>
        <w:tc>
          <w:tcPr>
            <w:tcW w:w="416" w:type="pct"/>
            <w:noWrap/>
            <w:vAlign w:val="center"/>
            <w:hideMark/>
          </w:tcPr>
          <w:p w14:paraId="27E4BADB"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2</w:t>
            </w:r>
          </w:p>
        </w:tc>
      </w:tr>
      <w:tr w:rsidR="00BB015A" w:rsidRPr="00FE136F" w14:paraId="3AB3D5AA" w14:textId="77777777" w:rsidTr="00BB015A">
        <w:trPr>
          <w:trHeight w:val="227"/>
          <w:jc w:val="center"/>
        </w:trPr>
        <w:tc>
          <w:tcPr>
            <w:tcW w:w="465" w:type="pct"/>
            <w:vMerge w:val="restart"/>
            <w:vAlign w:val="center"/>
            <w:hideMark/>
          </w:tcPr>
          <w:p w14:paraId="34E9A72A" w14:textId="77777777" w:rsidR="00766D00" w:rsidRPr="00BB015A" w:rsidRDefault="00766D00" w:rsidP="00FE060B">
            <w:pPr>
              <w:jc w:val="center"/>
              <w:rPr>
                <w:rFonts w:ascii="Gadugi" w:hAnsi="Gadugi" w:cstheme="majorHAnsi"/>
                <w:b/>
                <w:bCs/>
                <w:color w:val="000000"/>
                <w:sz w:val="14"/>
                <w:szCs w:val="22"/>
              </w:rPr>
            </w:pPr>
            <w:r w:rsidRPr="00BB015A">
              <w:rPr>
                <w:rFonts w:ascii="Gadugi" w:hAnsi="Gadugi" w:cstheme="majorHAnsi"/>
                <w:b/>
                <w:bCs/>
                <w:color w:val="000000"/>
                <w:sz w:val="14"/>
                <w:szCs w:val="22"/>
              </w:rPr>
              <w:t>Antioquia</w:t>
            </w:r>
          </w:p>
        </w:tc>
        <w:tc>
          <w:tcPr>
            <w:tcW w:w="634" w:type="pct"/>
            <w:shd w:val="clear" w:color="auto" w:fill="BDD6EE" w:themeFill="accent1" w:themeFillTint="66"/>
            <w:vAlign w:val="center"/>
            <w:hideMark/>
          </w:tcPr>
          <w:p w14:paraId="02BEB9EC" w14:textId="77777777" w:rsidR="00766D00" w:rsidRPr="00BB015A" w:rsidRDefault="00766D00" w:rsidP="00FE060B">
            <w:pPr>
              <w:jc w:val="center"/>
              <w:rPr>
                <w:rFonts w:ascii="Gadugi" w:hAnsi="Gadugi" w:cstheme="majorHAnsi"/>
                <w:b/>
                <w:bCs/>
                <w:color w:val="000000"/>
                <w:sz w:val="14"/>
                <w:szCs w:val="22"/>
              </w:rPr>
            </w:pPr>
            <w:r w:rsidRPr="00BB015A">
              <w:rPr>
                <w:rFonts w:ascii="Gadugi" w:hAnsi="Gadugi" w:cstheme="majorHAnsi"/>
                <w:b/>
                <w:bCs/>
                <w:color w:val="000000"/>
                <w:sz w:val="14"/>
                <w:szCs w:val="22"/>
              </w:rPr>
              <w:t>Total</w:t>
            </w:r>
          </w:p>
        </w:tc>
        <w:tc>
          <w:tcPr>
            <w:tcW w:w="546" w:type="pct"/>
            <w:shd w:val="clear" w:color="auto" w:fill="BDD6EE" w:themeFill="accent1" w:themeFillTint="66"/>
            <w:noWrap/>
            <w:vAlign w:val="center"/>
            <w:hideMark/>
          </w:tcPr>
          <w:p w14:paraId="69EF4708"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2.116</w:t>
            </w:r>
          </w:p>
        </w:tc>
        <w:tc>
          <w:tcPr>
            <w:tcW w:w="524" w:type="pct"/>
            <w:shd w:val="clear" w:color="auto" w:fill="BDD6EE" w:themeFill="accent1" w:themeFillTint="66"/>
            <w:noWrap/>
            <w:vAlign w:val="center"/>
            <w:hideMark/>
          </w:tcPr>
          <w:p w14:paraId="1B84F5DF"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88</w:t>
            </w:r>
          </w:p>
        </w:tc>
        <w:tc>
          <w:tcPr>
            <w:tcW w:w="368" w:type="pct"/>
            <w:shd w:val="clear" w:color="auto" w:fill="BDD6EE" w:themeFill="accent1" w:themeFillTint="66"/>
            <w:noWrap/>
            <w:vAlign w:val="center"/>
            <w:hideMark/>
          </w:tcPr>
          <w:p w14:paraId="56D92F12"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1.187</w:t>
            </w:r>
          </w:p>
        </w:tc>
        <w:tc>
          <w:tcPr>
            <w:tcW w:w="588" w:type="pct"/>
            <w:shd w:val="clear" w:color="auto" w:fill="BDD6EE" w:themeFill="accent1" w:themeFillTint="66"/>
            <w:noWrap/>
            <w:vAlign w:val="center"/>
            <w:hideMark/>
          </w:tcPr>
          <w:p w14:paraId="64EFB52E"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4</w:t>
            </w:r>
          </w:p>
        </w:tc>
        <w:tc>
          <w:tcPr>
            <w:tcW w:w="317" w:type="pct"/>
            <w:shd w:val="clear" w:color="auto" w:fill="BDD6EE" w:themeFill="accent1" w:themeFillTint="66"/>
            <w:noWrap/>
            <w:vAlign w:val="center"/>
            <w:hideMark/>
          </w:tcPr>
          <w:p w14:paraId="5B069846"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714</w:t>
            </w:r>
          </w:p>
        </w:tc>
        <w:tc>
          <w:tcPr>
            <w:tcW w:w="384" w:type="pct"/>
            <w:shd w:val="clear" w:color="auto" w:fill="BDD6EE" w:themeFill="accent1" w:themeFillTint="66"/>
            <w:noWrap/>
            <w:vAlign w:val="center"/>
            <w:hideMark/>
          </w:tcPr>
          <w:p w14:paraId="270CAB38"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0</w:t>
            </w:r>
          </w:p>
        </w:tc>
        <w:tc>
          <w:tcPr>
            <w:tcW w:w="387" w:type="pct"/>
            <w:shd w:val="clear" w:color="auto" w:fill="BDD6EE" w:themeFill="accent1" w:themeFillTint="66"/>
            <w:noWrap/>
            <w:vAlign w:val="center"/>
            <w:hideMark/>
          </w:tcPr>
          <w:p w14:paraId="2C114B80"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120</w:t>
            </w:r>
          </w:p>
        </w:tc>
        <w:tc>
          <w:tcPr>
            <w:tcW w:w="372" w:type="pct"/>
            <w:shd w:val="clear" w:color="auto" w:fill="BDD6EE" w:themeFill="accent1" w:themeFillTint="66"/>
            <w:noWrap/>
            <w:vAlign w:val="center"/>
            <w:hideMark/>
          </w:tcPr>
          <w:p w14:paraId="2E8A4445"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2</w:t>
            </w:r>
          </w:p>
        </w:tc>
        <w:tc>
          <w:tcPr>
            <w:tcW w:w="416" w:type="pct"/>
            <w:shd w:val="clear" w:color="auto" w:fill="BDD6EE" w:themeFill="accent1" w:themeFillTint="66"/>
            <w:noWrap/>
            <w:vAlign w:val="center"/>
            <w:hideMark/>
          </w:tcPr>
          <w:p w14:paraId="0969CB95"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0</w:t>
            </w:r>
          </w:p>
        </w:tc>
      </w:tr>
      <w:tr w:rsidR="00766D00" w:rsidRPr="00FE136F" w14:paraId="7C879368" w14:textId="77777777" w:rsidTr="00BB015A">
        <w:trPr>
          <w:trHeight w:val="227"/>
          <w:jc w:val="center"/>
        </w:trPr>
        <w:tc>
          <w:tcPr>
            <w:tcW w:w="465" w:type="pct"/>
            <w:vMerge/>
            <w:vAlign w:val="center"/>
            <w:hideMark/>
          </w:tcPr>
          <w:p w14:paraId="2018BFFD" w14:textId="77777777" w:rsidR="00766D00" w:rsidRPr="00BB015A" w:rsidRDefault="00766D00" w:rsidP="00FE060B">
            <w:pPr>
              <w:jc w:val="center"/>
              <w:rPr>
                <w:rFonts w:ascii="Gadugi" w:hAnsi="Gadugi" w:cstheme="majorHAnsi"/>
                <w:b/>
                <w:bCs/>
                <w:color w:val="000000"/>
                <w:sz w:val="14"/>
                <w:szCs w:val="22"/>
              </w:rPr>
            </w:pPr>
          </w:p>
        </w:tc>
        <w:tc>
          <w:tcPr>
            <w:tcW w:w="634" w:type="pct"/>
            <w:vAlign w:val="center"/>
            <w:hideMark/>
          </w:tcPr>
          <w:p w14:paraId="708A0F98" w14:textId="77777777" w:rsidR="00766D00" w:rsidRPr="00BB015A" w:rsidRDefault="00766D00" w:rsidP="00FE060B">
            <w:pPr>
              <w:jc w:val="center"/>
              <w:rPr>
                <w:rFonts w:ascii="Gadugi" w:hAnsi="Gadugi" w:cstheme="majorHAnsi"/>
                <w:b/>
                <w:bCs/>
                <w:color w:val="000000"/>
                <w:sz w:val="14"/>
                <w:szCs w:val="22"/>
              </w:rPr>
            </w:pPr>
            <w:r w:rsidRPr="00BB015A">
              <w:rPr>
                <w:rFonts w:ascii="Gadugi" w:hAnsi="Gadugi" w:cstheme="majorHAnsi"/>
                <w:b/>
                <w:bCs/>
                <w:color w:val="000000"/>
                <w:sz w:val="14"/>
                <w:szCs w:val="22"/>
              </w:rPr>
              <w:t>Cabecera</w:t>
            </w:r>
          </w:p>
        </w:tc>
        <w:tc>
          <w:tcPr>
            <w:tcW w:w="546" w:type="pct"/>
            <w:noWrap/>
            <w:vAlign w:val="center"/>
            <w:hideMark/>
          </w:tcPr>
          <w:p w14:paraId="7B852D61"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1.668</w:t>
            </w:r>
          </w:p>
        </w:tc>
        <w:tc>
          <w:tcPr>
            <w:tcW w:w="524" w:type="pct"/>
            <w:noWrap/>
            <w:vAlign w:val="center"/>
            <w:hideMark/>
          </w:tcPr>
          <w:p w14:paraId="3F2AE97C"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81</w:t>
            </w:r>
          </w:p>
        </w:tc>
        <w:tc>
          <w:tcPr>
            <w:tcW w:w="368" w:type="pct"/>
            <w:noWrap/>
            <w:vAlign w:val="center"/>
            <w:hideMark/>
          </w:tcPr>
          <w:p w14:paraId="6C4C0EA3"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1.169</w:t>
            </w:r>
          </w:p>
        </w:tc>
        <w:tc>
          <w:tcPr>
            <w:tcW w:w="588" w:type="pct"/>
            <w:noWrap/>
            <w:vAlign w:val="center"/>
            <w:hideMark/>
          </w:tcPr>
          <w:p w14:paraId="3CDA8631"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3</w:t>
            </w:r>
          </w:p>
        </w:tc>
        <w:tc>
          <w:tcPr>
            <w:tcW w:w="317" w:type="pct"/>
            <w:noWrap/>
            <w:vAlign w:val="center"/>
            <w:hideMark/>
          </w:tcPr>
          <w:p w14:paraId="265ACCC3"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413</w:t>
            </w:r>
          </w:p>
        </w:tc>
        <w:tc>
          <w:tcPr>
            <w:tcW w:w="384" w:type="pct"/>
            <w:noWrap/>
            <w:vAlign w:val="center"/>
            <w:hideMark/>
          </w:tcPr>
          <w:p w14:paraId="046E08D8"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w:t>
            </w:r>
          </w:p>
        </w:tc>
        <w:tc>
          <w:tcPr>
            <w:tcW w:w="387" w:type="pct"/>
            <w:noWrap/>
            <w:vAlign w:val="center"/>
            <w:hideMark/>
          </w:tcPr>
          <w:p w14:paraId="0C55FC32"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w:t>
            </w:r>
          </w:p>
        </w:tc>
        <w:tc>
          <w:tcPr>
            <w:tcW w:w="372" w:type="pct"/>
            <w:noWrap/>
            <w:vAlign w:val="center"/>
            <w:hideMark/>
          </w:tcPr>
          <w:p w14:paraId="59B8C6B4"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w:t>
            </w:r>
          </w:p>
        </w:tc>
        <w:tc>
          <w:tcPr>
            <w:tcW w:w="416" w:type="pct"/>
            <w:noWrap/>
            <w:vAlign w:val="center"/>
            <w:hideMark/>
          </w:tcPr>
          <w:p w14:paraId="20ABDE9B"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w:t>
            </w:r>
          </w:p>
        </w:tc>
      </w:tr>
      <w:tr w:rsidR="00766D00" w:rsidRPr="00FE136F" w14:paraId="07DA59F9" w14:textId="77777777" w:rsidTr="00BB015A">
        <w:trPr>
          <w:trHeight w:val="269"/>
          <w:jc w:val="center"/>
        </w:trPr>
        <w:tc>
          <w:tcPr>
            <w:tcW w:w="465" w:type="pct"/>
            <w:vMerge/>
            <w:vAlign w:val="center"/>
            <w:hideMark/>
          </w:tcPr>
          <w:p w14:paraId="782EF856" w14:textId="77777777" w:rsidR="00766D00" w:rsidRPr="00BB015A" w:rsidRDefault="00766D00" w:rsidP="00FE060B">
            <w:pPr>
              <w:jc w:val="center"/>
              <w:rPr>
                <w:rFonts w:ascii="Gadugi" w:hAnsi="Gadugi" w:cstheme="majorHAnsi"/>
                <w:b/>
                <w:bCs/>
                <w:color w:val="000000"/>
                <w:sz w:val="14"/>
                <w:szCs w:val="22"/>
              </w:rPr>
            </w:pPr>
          </w:p>
        </w:tc>
        <w:tc>
          <w:tcPr>
            <w:tcW w:w="634" w:type="pct"/>
            <w:vAlign w:val="center"/>
            <w:hideMark/>
          </w:tcPr>
          <w:p w14:paraId="3CF9E950" w14:textId="77777777" w:rsidR="00766D00" w:rsidRPr="00BB015A" w:rsidRDefault="00766D00" w:rsidP="00FE060B">
            <w:pPr>
              <w:jc w:val="center"/>
              <w:rPr>
                <w:rFonts w:ascii="Gadugi" w:hAnsi="Gadugi" w:cstheme="majorHAnsi"/>
                <w:b/>
                <w:bCs/>
                <w:color w:val="000000"/>
                <w:sz w:val="14"/>
                <w:szCs w:val="22"/>
              </w:rPr>
            </w:pPr>
            <w:r w:rsidRPr="00BB015A">
              <w:rPr>
                <w:rFonts w:ascii="Gadugi" w:hAnsi="Gadugi" w:cstheme="majorHAnsi"/>
                <w:b/>
                <w:bCs/>
                <w:color w:val="000000"/>
                <w:sz w:val="14"/>
                <w:szCs w:val="22"/>
              </w:rPr>
              <w:t>Centro poblado/</w:t>
            </w:r>
            <w:r w:rsidRPr="00BB015A">
              <w:rPr>
                <w:rFonts w:ascii="Gadugi" w:hAnsi="Gadugi" w:cstheme="majorHAnsi"/>
                <w:b/>
                <w:bCs/>
                <w:color w:val="000000"/>
                <w:sz w:val="14"/>
                <w:szCs w:val="22"/>
              </w:rPr>
              <w:br/>
              <w:t>rural disperso</w:t>
            </w:r>
          </w:p>
        </w:tc>
        <w:tc>
          <w:tcPr>
            <w:tcW w:w="546" w:type="pct"/>
            <w:noWrap/>
            <w:vAlign w:val="center"/>
            <w:hideMark/>
          </w:tcPr>
          <w:p w14:paraId="5A787575"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449</w:t>
            </w:r>
          </w:p>
        </w:tc>
        <w:tc>
          <w:tcPr>
            <w:tcW w:w="524" w:type="pct"/>
            <w:noWrap/>
            <w:vAlign w:val="center"/>
            <w:hideMark/>
          </w:tcPr>
          <w:p w14:paraId="5A3EE9B6"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7</w:t>
            </w:r>
          </w:p>
        </w:tc>
        <w:tc>
          <w:tcPr>
            <w:tcW w:w="368" w:type="pct"/>
            <w:noWrap/>
            <w:vAlign w:val="center"/>
            <w:hideMark/>
          </w:tcPr>
          <w:p w14:paraId="3A98CDA6"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18</w:t>
            </w:r>
          </w:p>
        </w:tc>
        <w:tc>
          <w:tcPr>
            <w:tcW w:w="588" w:type="pct"/>
            <w:noWrap/>
            <w:vAlign w:val="center"/>
            <w:hideMark/>
          </w:tcPr>
          <w:p w14:paraId="13162DAD"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w:t>
            </w:r>
          </w:p>
        </w:tc>
        <w:tc>
          <w:tcPr>
            <w:tcW w:w="317" w:type="pct"/>
            <w:noWrap/>
            <w:vAlign w:val="center"/>
            <w:hideMark/>
          </w:tcPr>
          <w:p w14:paraId="54E30D8E"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301</w:t>
            </w:r>
          </w:p>
        </w:tc>
        <w:tc>
          <w:tcPr>
            <w:tcW w:w="384" w:type="pct"/>
            <w:noWrap/>
            <w:vAlign w:val="center"/>
            <w:hideMark/>
          </w:tcPr>
          <w:p w14:paraId="258BD3E8"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0</w:t>
            </w:r>
          </w:p>
        </w:tc>
        <w:tc>
          <w:tcPr>
            <w:tcW w:w="387" w:type="pct"/>
            <w:noWrap/>
            <w:vAlign w:val="center"/>
            <w:hideMark/>
          </w:tcPr>
          <w:p w14:paraId="004D4486"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119</w:t>
            </w:r>
          </w:p>
        </w:tc>
        <w:tc>
          <w:tcPr>
            <w:tcW w:w="372" w:type="pct"/>
            <w:noWrap/>
            <w:vAlign w:val="center"/>
            <w:hideMark/>
          </w:tcPr>
          <w:p w14:paraId="2F4A88F8"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2</w:t>
            </w:r>
          </w:p>
        </w:tc>
        <w:tc>
          <w:tcPr>
            <w:tcW w:w="416" w:type="pct"/>
            <w:noWrap/>
            <w:vAlign w:val="center"/>
            <w:hideMark/>
          </w:tcPr>
          <w:p w14:paraId="59756617"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0</w:t>
            </w:r>
          </w:p>
        </w:tc>
      </w:tr>
      <w:tr w:rsidR="00BB015A" w:rsidRPr="00FE136F" w14:paraId="6AF4DE3C" w14:textId="77777777" w:rsidTr="00BB015A">
        <w:trPr>
          <w:trHeight w:val="227"/>
          <w:jc w:val="center"/>
        </w:trPr>
        <w:tc>
          <w:tcPr>
            <w:tcW w:w="465" w:type="pct"/>
            <w:vMerge w:val="restart"/>
            <w:vAlign w:val="center"/>
            <w:hideMark/>
          </w:tcPr>
          <w:p w14:paraId="5EBA6239" w14:textId="77777777" w:rsidR="00766D00" w:rsidRPr="00BB015A" w:rsidRDefault="00766D00" w:rsidP="00FE060B">
            <w:pPr>
              <w:jc w:val="center"/>
              <w:rPr>
                <w:rFonts w:ascii="Gadugi" w:hAnsi="Gadugi" w:cstheme="majorHAnsi"/>
                <w:b/>
                <w:bCs/>
                <w:color w:val="000000"/>
                <w:sz w:val="14"/>
                <w:szCs w:val="22"/>
              </w:rPr>
            </w:pPr>
            <w:r w:rsidRPr="00BB015A">
              <w:rPr>
                <w:rFonts w:ascii="Gadugi" w:hAnsi="Gadugi" w:cstheme="majorHAnsi"/>
                <w:b/>
                <w:bCs/>
                <w:color w:val="000000"/>
                <w:sz w:val="14"/>
                <w:szCs w:val="22"/>
              </w:rPr>
              <w:t>Valle del Cauca</w:t>
            </w:r>
          </w:p>
        </w:tc>
        <w:tc>
          <w:tcPr>
            <w:tcW w:w="634" w:type="pct"/>
            <w:shd w:val="clear" w:color="auto" w:fill="BDD6EE" w:themeFill="accent1" w:themeFillTint="66"/>
            <w:vAlign w:val="center"/>
            <w:hideMark/>
          </w:tcPr>
          <w:p w14:paraId="2F570A76" w14:textId="77777777" w:rsidR="00766D00" w:rsidRPr="00BB015A" w:rsidRDefault="00766D00" w:rsidP="00FE060B">
            <w:pPr>
              <w:jc w:val="center"/>
              <w:rPr>
                <w:rFonts w:ascii="Gadugi" w:hAnsi="Gadugi" w:cstheme="majorHAnsi"/>
                <w:b/>
                <w:bCs/>
                <w:color w:val="000000"/>
                <w:sz w:val="14"/>
                <w:szCs w:val="22"/>
              </w:rPr>
            </w:pPr>
            <w:r w:rsidRPr="00BB015A">
              <w:rPr>
                <w:rFonts w:ascii="Gadugi" w:hAnsi="Gadugi" w:cstheme="majorHAnsi"/>
                <w:b/>
                <w:bCs/>
                <w:color w:val="000000"/>
                <w:sz w:val="14"/>
                <w:szCs w:val="22"/>
              </w:rPr>
              <w:t>Total</w:t>
            </w:r>
          </w:p>
        </w:tc>
        <w:tc>
          <w:tcPr>
            <w:tcW w:w="546" w:type="pct"/>
            <w:shd w:val="clear" w:color="auto" w:fill="BDD6EE" w:themeFill="accent1" w:themeFillTint="66"/>
            <w:noWrap/>
            <w:vAlign w:val="center"/>
            <w:hideMark/>
          </w:tcPr>
          <w:p w14:paraId="39391DF8"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1.500</w:t>
            </w:r>
          </w:p>
        </w:tc>
        <w:tc>
          <w:tcPr>
            <w:tcW w:w="524" w:type="pct"/>
            <w:shd w:val="clear" w:color="auto" w:fill="BDD6EE" w:themeFill="accent1" w:themeFillTint="66"/>
            <w:noWrap/>
            <w:vAlign w:val="center"/>
            <w:hideMark/>
          </w:tcPr>
          <w:p w14:paraId="5F3F8969"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51</w:t>
            </w:r>
          </w:p>
        </w:tc>
        <w:tc>
          <w:tcPr>
            <w:tcW w:w="368" w:type="pct"/>
            <w:shd w:val="clear" w:color="auto" w:fill="BDD6EE" w:themeFill="accent1" w:themeFillTint="66"/>
            <w:noWrap/>
            <w:vAlign w:val="center"/>
            <w:hideMark/>
          </w:tcPr>
          <w:p w14:paraId="23876494"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1.169</w:t>
            </w:r>
          </w:p>
        </w:tc>
        <w:tc>
          <w:tcPr>
            <w:tcW w:w="588" w:type="pct"/>
            <w:shd w:val="clear" w:color="auto" w:fill="BDD6EE" w:themeFill="accent1" w:themeFillTint="66"/>
            <w:noWrap/>
            <w:vAlign w:val="center"/>
            <w:hideMark/>
          </w:tcPr>
          <w:p w14:paraId="1C2A36AB"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w:t>
            </w:r>
          </w:p>
        </w:tc>
        <w:tc>
          <w:tcPr>
            <w:tcW w:w="317" w:type="pct"/>
            <w:shd w:val="clear" w:color="auto" w:fill="BDD6EE" w:themeFill="accent1" w:themeFillTint="66"/>
            <w:noWrap/>
            <w:vAlign w:val="center"/>
            <w:hideMark/>
          </w:tcPr>
          <w:p w14:paraId="1A7FFABE"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244</w:t>
            </w:r>
          </w:p>
        </w:tc>
        <w:tc>
          <w:tcPr>
            <w:tcW w:w="384" w:type="pct"/>
            <w:shd w:val="clear" w:color="auto" w:fill="BDD6EE" w:themeFill="accent1" w:themeFillTint="66"/>
            <w:noWrap/>
            <w:vAlign w:val="center"/>
            <w:hideMark/>
          </w:tcPr>
          <w:p w14:paraId="3AC2FC7A"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0</w:t>
            </w:r>
          </w:p>
        </w:tc>
        <w:tc>
          <w:tcPr>
            <w:tcW w:w="387" w:type="pct"/>
            <w:shd w:val="clear" w:color="auto" w:fill="BDD6EE" w:themeFill="accent1" w:themeFillTint="66"/>
            <w:noWrap/>
            <w:vAlign w:val="center"/>
            <w:hideMark/>
          </w:tcPr>
          <w:p w14:paraId="655CA9A9"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31</w:t>
            </w:r>
          </w:p>
        </w:tc>
        <w:tc>
          <w:tcPr>
            <w:tcW w:w="372" w:type="pct"/>
            <w:shd w:val="clear" w:color="auto" w:fill="BDD6EE" w:themeFill="accent1" w:themeFillTint="66"/>
            <w:noWrap/>
            <w:vAlign w:val="center"/>
            <w:hideMark/>
          </w:tcPr>
          <w:p w14:paraId="2EE5B454"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2</w:t>
            </w:r>
          </w:p>
        </w:tc>
        <w:tc>
          <w:tcPr>
            <w:tcW w:w="416" w:type="pct"/>
            <w:shd w:val="clear" w:color="auto" w:fill="BDD6EE" w:themeFill="accent1" w:themeFillTint="66"/>
            <w:noWrap/>
            <w:vAlign w:val="center"/>
            <w:hideMark/>
          </w:tcPr>
          <w:p w14:paraId="3D43BEA0"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0</w:t>
            </w:r>
          </w:p>
        </w:tc>
      </w:tr>
      <w:tr w:rsidR="00766D00" w:rsidRPr="00FE136F" w14:paraId="78961CE8" w14:textId="77777777" w:rsidTr="00BB015A">
        <w:trPr>
          <w:trHeight w:val="227"/>
          <w:jc w:val="center"/>
        </w:trPr>
        <w:tc>
          <w:tcPr>
            <w:tcW w:w="465" w:type="pct"/>
            <w:vMerge/>
            <w:vAlign w:val="center"/>
            <w:hideMark/>
          </w:tcPr>
          <w:p w14:paraId="4EFE8308" w14:textId="77777777" w:rsidR="00766D00" w:rsidRPr="00BB015A" w:rsidRDefault="00766D00" w:rsidP="00FE060B">
            <w:pPr>
              <w:jc w:val="center"/>
              <w:rPr>
                <w:rFonts w:ascii="Gadugi" w:hAnsi="Gadugi" w:cstheme="majorHAnsi"/>
                <w:b/>
                <w:bCs/>
                <w:color w:val="000000"/>
                <w:sz w:val="14"/>
                <w:szCs w:val="22"/>
              </w:rPr>
            </w:pPr>
          </w:p>
        </w:tc>
        <w:tc>
          <w:tcPr>
            <w:tcW w:w="634" w:type="pct"/>
            <w:vAlign w:val="center"/>
            <w:hideMark/>
          </w:tcPr>
          <w:p w14:paraId="14F59EA7" w14:textId="77777777" w:rsidR="00766D00" w:rsidRPr="00BB015A" w:rsidRDefault="00766D00" w:rsidP="00FE060B">
            <w:pPr>
              <w:jc w:val="center"/>
              <w:rPr>
                <w:rFonts w:ascii="Gadugi" w:hAnsi="Gadugi" w:cstheme="majorHAnsi"/>
                <w:b/>
                <w:bCs/>
                <w:color w:val="000000"/>
                <w:sz w:val="14"/>
                <w:szCs w:val="22"/>
              </w:rPr>
            </w:pPr>
            <w:r w:rsidRPr="00BB015A">
              <w:rPr>
                <w:rFonts w:ascii="Gadugi" w:hAnsi="Gadugi" w:cstheme="majorHAnsi"/>
                <w:b/>
                <w:bCs/>
                <w:color w:val="000000"/>
                <w:sz w:val="14"/>
                <w:szCs w:val="22"/>
              </w:rPr>
              <w:t>Cabecera</w:t>
            </w:r>
          </w:p>
        </w:tc>
        <w:tc>
          <w:tcPr>
            <w:tcW w:w="546" w:type="pct"/>
            <w:noWrap/>
            <w:vAlign w:val="center"/>
            <w:hideMark/>
          </w:tcPr>
          <w:p w14:paraId="2DD430DB"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1.322</w:t>
            </w:r>
          </w:p>
        </w:tc>
        <w:tc>
          <w:tcPr>
            <w:tcW w:w="524" w:type="pct"/>
            <w:noWrap/>
            <w:vAlign w:val="center"/>
            <w:hideMark/>
          </w:tcPr>
          <w:p w14:paraId="40630046"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46</w:t>
            </w:r>
          </w:p>
        </w:tc>
        <w:tc>
          <w:tcPr>
            <w:tcW w:w="368" w:type="pct"/>
            <w:noWrap/>
            <w:vAlign w:val="center"/>
            <w:hideMark/>
          </w:tcPr>
          <w:p w14:paraId="310E588B"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1.111</w:t>
            </w:r>
          </w:p>
        </w:tc>
        <w:tc>
          <w:tcPr>
            <w:tcW w:w="588" w:type="pct"/>
            <w:noWrap/>
            <w:vAlign w:val="center"/>
            <w:hideMark/>
          </w:tcPr>
          <w:p w14:paraId="0E67A18B"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w:t>
            </w:r>
          </w:p>
        </w:tc>
        <w:tc>
          <w:tcPr>
            <w:tcW w:w="317" w:type="pct"/>
            <w:noWrap/>
            <w:vAlign w:val="center"/>
            <w:hideMark/>
          </w:tcPr>
          <w:p w14:paraId="38AD0B31"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160</w:t>
            </w:r>
          </w:p>
        </w:tc>
        <w:tc>
          <w:tcPr>
            <w:tcW w:w="384" w:type="pct"/>
            <w:noWrap/>
            <w:vAlign w:val="center"/>
            <w:hideMark/>
          </w:tcPr>
          <w:p w14:paraId="61932B65"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w:t>
            </w:r>
          </w:p>
        </w:tc>
        <w:tc>
          <w:tcPr>
            <w:tcW w:w="387" w:type="pct"/>
            <w:noWrap/>
            <w:vAlign w:val="center"/>
            <w:hideMark/>
          </w:tcPr>
          <w:p w14:paraId="65F49E4D"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2</w:t>
            </w:r>
          </w:p>
        </w:tc>
        <w:tc>
          <w:tcPr>
            <w:tcW w:w="372" w:type="pct"/>
            <w:noWrap/>
            <w:vAlign w:val="center"/>
            <w:hideMark/>
          </w:tcPr>
          <w:p w14:paraId="7469DD4A"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2</w:t>
            </w:r>
          </w:p>
        </w:tc>
        <w:tc>
          <w:tcPr>
            <w:tcW w:w="416" w:type="pct"/>
            <w:noWrap/>
            <w:vAlign w:val="center"/>
            <w:hideMark/>
          </w:tcPr>
          <w:p w14:paraId="1C5B609D"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w:t>
            </w:r>
          </w:p>
        </w:tc>
      </w:tr>
      <w:tr w:rsidR="00766D00" w:rsidRPr="00FE136F" w14:paraId="6737651E" w14:textId="77777777" w:rsidTr="00BB015A">
        <w:trPr>
          <w:trHeight w:val="227"/>
          <w:jc w:val="center"/>
        </w:trPr>
        <w:tc>
          <w:tcPr>
            <w:tcW w:w="465" w:type="pct"/>
            <w:vMerge/>
            <w:vAlign w:val="center"/>
            <w:hideMark/>
          </w:tcPr>
          <w:p w14:paraId="31DFE120" w14:textId="77777777" w:rsidR="00766D00" w:rsidRPr="00BB015A" w:rsidRDefault="00766D00" w:rsidP="00FE060B">
            <w:pPr>
              <w:jc w:val="center"/>
              <w:rPr>
                <w:rFonts w:ascii="Gadugi" w:hAnsi="Gadugi" w:cstheme="majorHAnsi"/>
                <w:b/>
                <w:bCs/>
                <w:color w:val="000000"/>
                <w:sz w:val="14"/>
                <w:szCs w:val="22"/>
              </w:rPr>
            </w:pPr>
          </w:p>
        </w:tc>
        <w:tc>
          <w:tcPr>
            <w:tcW w:w="634" w:type="pct"/>
            <w:vAlign w:val="center"/>
            <w:hideMark/>
          </w:tcPr>
          <w:p w14:paraId="74CC5161" w14:textId="77777777" w:rsidR="00766D00" w:rsidRPr="00BB015A" w:rsidRDefault="00766D00" w:rsidP="00FE060B">
            <w:pPr>
              <w:jc w:val="center"/>
              <w:rPr>
                <w:rFonts w:ascii="Gadugi" w:hAnsi="Gadugi" w:cstheme="majorHAnsi"/>
                <w:b/>
                <w:bCs/>
                <w:color w:val="000000"/>
                <w:sz w:val="14"/>
                <w:szCs w:val="22"/>
              </w:rPr>
            </w:pPr>
            <w:r w:rsidRPr="00BB015A">
              <w:rPr>
                <w:rFonts w:ascii="Gadugi" w:hAnsi="Gadugi" w:cstheme="majorHAnsi"/>
                <w:b/>
                <w:bCs/>
                <w:color w:val="000000"/>
                <w:sz w:val="14"/>
                <w:szCs w:val="22"/>
              </w:rPr>
              <w:t>Centro poblado/</w:t>
            </w:r>
            <w:r w:rsidRPr="00BB015A">
              <w:rPr>
                <w:rFonts w:ascii="Gadugi" w:hAnsi="Gadugi" w:cstheme="majorHAnsi"/>
                <w:b/>
                <w:bCs/>
                <w:color w:val="000000"/>
                <w:sz w:val="14"/>
                <w:szCs w:val="22"/>
              </w:rPr>
              <w:br/>
              <w:t>rural disperso</w:t>
            </w:r>
          </w:p>
        </w:tc>
        <w:tc>
          <w:tcPr>
            <w:tcW w:w="546" w:type="pct"/>
            <w:noWrap/>
            <w:vAlign w:val="center"/>
            <w:hideMark/>
          </w:tcPr>
          <w:p w14:paraId="5D5ADE63"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177</w:t>
            </w:r>
          </w:p>
        </w:tc>
        <w:tc>
          <w:tcPr>
            <w:tcW w:w="524" w:type="pct"/>
            <w:noWrap/>
            <w:vAlign w:val="center"/>
            <w:hideMark/>
          </w:tcPr>
          <w:p w14:paraId="02126864"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5</w:t>
            </w:r>
          </w:p>
        </w:tc>
        <w:tc>
          <w:tcPr>
            <w:tcW w:w="368" w:type="pct"/>
            <w:noWrap/>
            <w:vAlign w:val="center"/>
            <w:hideMark/>
          </w:tcPr>
          <w:p w14:paraId="173B7170"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58</w:t>
            </w:r>
          </w:p>
        </w:tc>
        <w:tc>
          <w:tcPr>
            <w:tcW w:w="588" w:type="pct"/>
            <w:noWrap/>
            <w:vAlign w:val="center"/>
            <w:hideMark/>
          </w:tcPr>
          <w:p w14:paraId="5E7B9680"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w:t>
            </w:r>
          </w:p>
        </w:tc>
        <w:tc>
          <w:tcPr>
            <w:tcW w:w="317" w:type="pct"/>
            <w:noWrap/>
            <w:vAlign w:val="center"/>
            <w:hideMark/>
          </w:tcPr>
          <w:p w14:paraId="4649A1EA"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83</w:t>
            </w:r>
          </w:p>
        </w:tc>
        <w:tc>
          <w:tcPr>
            <w:tcW w:w="384" w:type="pct"/>
            <w:noWrap/>
            <w:vAlign w:val="center"/>
            <w:hideMark/>
          </w:tcPr>
          <w:p w14:paraId="11D559B0"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0</w:t>
            </w:r>
          </w:p>
        </w:tc>
        <w:tc>
          <w:tcPr>
            <w:tcW w:w="387" w:type="pct"/>
            <w:noWrap/>
            <w:vAlign w:val="center"/>
            <w:hideMark/>
          </w:tcPr>
          <w:p w14:paraId="40DE79F2"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30</w:t>
            </w:r>
          </w:p>
        </w:tc>
        <w:tc>
          <w:tcPr>
            <w:tcW w:w="372" w:type="pct"/>
            <w:noWrap/>
            <w:vAlign w:val="center"/>
            <w:hideMark/>
          </w:tcPr>
          <w:p w14:paraId="31F91DEB"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w:t>
            </w:r>
          </w:p>
        </w:tc>
        <w:tc>
          <w:tcPr>
            <w:tcW w:w="416" w:type="pct"/>
            <w:noWrap/>
            <w:vAlign w:val="center"/>
            <w:hideMark/>
          </w:tcPr>
          <w:p w14:paraId="3CFD9484"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0</w:t>
            </w:r>
          </w:p>
        </w:tc>
      </w:tr>
      <w:tr w:rsidR="00BB015A" w:rsidRPr="00FE136F" w14:paraId="07701344" w14:textId="77777777" w:rsidTr="00BB015A">
        <w:trPr>
          <w:trHeight w:val="227"/>
          <w:jc w:val="center"/>
        </w:trPr>
        <w:tc>
          <w:tcPr>
            <w:tcW w:w="465" w:type="pct"/>
            <w:vMerge w:val="restart"/>
            <w:vAlign w:val="center"/>
            <w:hideMark/>
          </w:tcPr>
          <w:p w14:paraId="532F0F95" w14:textId="77777777" w:rsidR="00766D00" w:rsidRPr="00BB015A" w:rsidRDefault="00766D00" w:rsidP="00FE060B">
            <w:pPr>
              <w:jc w:val="center"/>
              <w:rPr>
                <w:rFonts w:ascii="Gadugi" w:hAnsi="Gadugi" w:cstheme="majorHAnsi"/>
                <w:b/>
                <w:bCs/>
                <w:color w:val="000000"/>
                <w:sz w:val="14"/>
                <w:szCs w:val="22"/>
              </w:rPr>
            </w:pPr>
            <w:r w:rsidRPr="00BB015A">
              <w:rPr>
                <w:rFonts w:ascii="Gadugi" w:hAnsi="Gadugi" w:cstheme="majorHAnsi"/>
                <w:b/>
                <w:bCs/>
                <w:color w:val="000000"/>
                <w:sz w:val="14"/>
                <w:szCs w:val="22"/>
              </w:rPr>
              <w:t>San Andrés</w:t>
            </w:r>
          </w:p>
        </w:tc>
        <w:tc>
          <w:tcPr>
            <w:tcW w:w="634" w:type="pct"/>
            <w:shd w:val="clear" w:color="auto" w:fill="BDD6EE" w:themeFill="accent1" w:themeFillTint="66"/>
            <w:vAlign w:val="center"/>
            <w:hideMark/>
          </w:tcPr>
          <w:p w14:paraId="4F759F3E" w14:textId="77777777" w:rsidR="00766D00" w:rsidRPr="00BB015A" w:rsidRDefault="00766D00" w:rsidP="00FE060B">
            <w:pPr>
              <w:jc w:val="center"/>
              <w:rPr>
                <w:rFonts w:ascii="Gadugi" w:hAnsi="Gadugi" w:cstheme="majorHAnsi"/>
                <w:b/>
                <w:bCs/>
                <w:color w:val="000000"/>
                <w:sz w:val="14"/>
                <w:szCs w:val="22"/>
              </w:rPr>
            </w:pPr>
            <w:r w:rsidRPr="00BB015A">
              <w:rPr>
                <w:rFonts w:ascii="Gadugi" w:hAnsi="Gadugi" w:cstheme="majorHAnsi"/>
                <w:b/>
                <w:bCs/>
                <w:color w:val="000000"/>
                <w:sz w:val="14"/>
                <w:szCs w:val="22"/>
              </w:rPr>
              <w:t>Total</w:t>
            </w:r>
          </w:p>
        </w:tc>
        <w:tc>
          <w:tcPr>
            <w:tcW w:w="546" w:type="pct"/>
            <w:shd w:val="clear" w:color="auto" w:fill="BDD6EE" w:themeFill="accent1" w:themeFillTint="66"/>
            <w:noWrap/>
            <w:vAlign w:val="center"/>
            <w:hideMark/>
          </w:tcPr>
          <w:p w14:paraId="6E6AFEBD"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19</w:t>
            </w:r>
          </w:p>
        </w:tc>
        <w:tc>
          <w:tcPr>
            <w:tcW w:w="524" w:type="pct"/>
            <w:shd w:val="clear" w:color="auto" w:fill="BDD6EE" w:themeFill="accent1" w:themeFillTint="66"/>
            <w:noWrap/>
            <w:vAlign w:val="center"/>
            <w:hideMark/>
          </w:tcPr>
          <w:p w14:paraId="19BB841C"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0</w:t>
            </w:r>
          </w:p>
        </w:tc>
        <w:tc>
          <w:tcPr>
            <w:tcW w:w="368" w:type="pct"/>
            <w:shd w:val="clear" w:color="auto" w:fill="BDD6EE" w:themeFill="accent1" w:themeFillTint="66"/>
            <w:noWrap/>
            <w:vAlign w:val="center"/>
            <w:hideMark/>
          </w:tcPr>
          <w:p w14:paraId="49C7EBEE"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w:t>
            </w:r>
          </w:p>
        </w:tc>
        <w:tc>
          <w:tcPr>
            <w:tcW w:w="588" w:type="pct"/>
            <w:shd w:val="clear" w:color="auto" w:fill="BDD6EE" w:themeFill="accent1" w:themeFillTint="66"/>
            <w:noWrap/>
            <w:vAlign w:val="center"/>
            <w:hideMark/>
          </w:tcPr>
          <w:p w14:paraId="15B2E76D"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0</w:t>
            </w:r>
          </w:p>
        </w:tc>
        <w:tc>
          <w:tcPr>
            <w:tcW w:w="317" w:type="pct"/>
            <w:shd w:val="clear" w:color="auto" w:fill="BDD6EE" w:themeFill="accent1" w:themeFillTint="66"/>
            <w:noWrap/>
            <w:vAlign w:val="center"/>
            <w:hideMark/>
          </w:tcPr>
          <w:p w14:paraId="0B64EB89"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19</w:t>
            </w:r>
          </w:p>
        </w:tc>
        <w:tc>
          <w:tcPr>
            <w:tcW w:w="384" w:type="pct"/>
            <w:shd w:val="clear" w:color="auto" w:fill="BDD6EE" w:themeFill="accent1" w:themeFillTint="66"/>
            <w:noWrap/>
            <w:vAlign w:val="center"/>
            <w:hideMark/>
          </w:tcPr>
          <w:p w14:paraId="39AC9D51"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w:t>
            </w:r>
          </w:p>
        </w:tc>
        <w:tc>
          <w:tcPr>
            <w:tcW w:w="387" w:type="pct"/>
            <w:shd w:val="clear" w:color="auto" w:fill="BDD6EE" w:themeFill="accent1" w:themeFillTint="66"/>
            <w:noWrap/>
            <w:vAlign w:val="center"/>
            <w:hideMark/>
          </w:tcPr>
          <w:p w14:paraId="2E1C0F42"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0</w:t>
            </w:r>
          </w:p>
        </w:tc>
        <w:tc>
          <w:tcPr>
            <w:tcW w:w="372" w:type="pct"/>
            <w:shd w:val="clear" w:color="auto" w:fill="BDD6EE" w:themeFill="accent1" w:themeFillTint="66"/>
            <w:noWrap/>
            <w:vAlign w:val="center"/>
            <w:hideMark/>
          </w:tcPr>
          <w:p w14:paraId="058220DC"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w:t>
            </w:r>
          </w:p>
        </w:tc>
        <w:tc>
          <w:tcPr>
            <w:tcW w:w="416" w:type="pct"/>
            <w:shd w:val="clear" w:color="auto" w:fill="BDD6EE" w:themeFill="accent1" w:themeFillTint="66"/>
            <w:noWrap/>
            <w:vAlign w:val="center"/>
            <w:hideMark/>
          </w:tcPr>
          <w:p w14:paraId="6C334F24"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w:t>
            </w:r>
          </w:p>
        </w:tc>
      </w:tr>
      <w:tr w:rsidR="00766D00" w:rsidRPr="00FE136F" w14:paraId="6AA6A5B3" w14:textId="77777777" w:rsidTr="00BB015A">
        <w:trPr>
          <w:trHeight w:val="227"/>
          <w:jc w:val="center"/>
        </w:trPr>
        <w:tc>
          <w:tcPr>
            <w:tcW w:w="465" w:type="pct"/>
            <w:vMerge/>
            <w:vAlign w:val="center"/>
            <w:hideMark/>
          </w:tcPr>
          <w:p w14:paraId="719FBC7D" w14:textId="77777777" w:rsidR="00766D00" w:rsidRPr="00BB015A" w:rsidRDefault="00766D00" w:rsidP="00FE060B">
            <w:pPr>
              <w:jc w:val="center"/>
              <w:rPr>
                <w:rFonts w:ascii="Gadugi" w:hAnsi="Gadugi" w:cstheme="majorHAnsi"/>
                <w:b/>
                <w:bCs/>
                <w:color w:val="000000"/>
                <w:sz w:val="14"/>
                <w:szCs w:val="22"/>
              </w:rPr>
            </w:pPr>
          </w:p>
        </w:tc>
        <w:tc>
          <w:tcPr>
            <w:tcW w:w="634" w:type="pct"/>
            <w:vAlign w:val="center"/>
            <w:hideMark/>
          </w:tcPr>
          <w:p w14:paraId="180F0EBC" w14:textId="77777777" w:rsidR="00766D00" w:rsidRPr="00BB015A" w:rsidRDefault="00766D00" w:rsidP="00FE060B">
            <w:pPr>
              <w:jc w:val="center"/>
              <w:rPr>
                <w:rFonts w:ascii="Gadugi" w:hAnsi="Gadugi" w:cstheme="majorHAnsi"/>
                <w:b/>
                <w:bCs/>
                <w:color w:val="000000"/>
                <w:sz w:val="14"/>
                <w:szCs w:val="22"/>
              </w:rPr>
            </w:pPr>
            <w:r w:rsidRPr="00BB015A">
              <w:rPr>
                <w:rFonts w:ascii="Gadugi" w:hAnsi="Gadugi" w:cstheme="majorHAnsi"/>
                <w:b/>
                <w:bCs/>
                <w:color w:val="000000"/>
                <w:sz w:val="14"/>
                <w:szCs w:val="22"/>
              </w:rPr>
              <w:t>Cabecera</w:t>
            </w:r>
          </w:p>
        </w:tc>
        <w:tc>
          <w:tcPr>
            <w:tcW w:w="546" w:type="pct"/>
            <w:noWrap/>
            <w:vAlign w:val="center"/>
            <w:hideMark/>
          </w:tcPr>
          <w:p w14:paraId="14B4F793"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19</w:t>
            </w:r>
          </w:p>
        </w:tc>
        <w:tc>
          <w:tcPr>
            <w:tcW w:w="524" w:type="pct"/>
            <w:noWrap/>
            <w:vAlign w:val="center"/>
            <w:hideMark/>
          </w:tcPr>
          <w:p w14:paraId="7D8A7B7F"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0</w:t>
            </w:r>
          </w:p>
        </w:tc>
        <w:tc>
          <w:tcPr>
            <w:tcW w:w="368" w:type="pct"/>
            <w:noWrap/>
            <w:vAlign w:val="center"/>
            <w:hideMark/>
          </w:tcPr>
          <w:p w14:paraId="44B0A0B6"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w:t>
            </w:r>
          </w:p>
        </w:tc>
        <w:tc>
          <w:tcPr>
            <w:tcW w:w="588" w:type="pct"/>
            <w:noWrap/>
            <w:vAlign w:val="center"/>
            <w:hideMark/>
          </w:tcPr>
          <w:p w14:paraId="47123D69"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0</w:t>
            </w:r>
          </w:p>
        </w:tc>
        <w:tc>
          <w:tcPr>
            <w:tcW w:w="317" w:type="pct"/>
            <w:noWrap/>
            <w:vAlign w:val="center"/>
            <w:hideMark/>
          </w:tcPr>
          <w:p w14:paraId="21CAB013"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19</w:t>
            </w:r>
          </w:p>
        </w:tc>
        <w:tc>
          <w:tcPr>
            <w:tcW w:w="384" w:type="pct"/>
            <w:noWrap/>
            <w:vAlign w:val="center"/>
            <w:hideMark/>
          </w:tcPr>
          <w:p w14:paraId="77D194F4"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w:t>
            </w:r>
          </w:p>
        </w:tc>
        <w:tc>
          <w:tcPr>
            <w:tcW w:w="387" w:type="pct"/>
            <w:noWrap/>
            <w:vAlign w:val="center"/>
            <w:hideMark/>
          </w:tcPr>
          <w:p w14:paraId="3E4C3C7E"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0</w:t>
            </w:r>
          </w:p>
        </w:tc>
        <w:tc>
          <w:tcPr>
            <w:tcW w:w="372" w:type="pct"/>
            <w:noWrap/>
            <w:vAlign w:val="center"/>
            <w:hideMark/>
          </w:tcPr>
          <w:p w14:paraId="0DB97E53"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w:t>
            </w:r>
          </w:p>
        </w:tc>
        <w:tc>
          <w:tcPr>
            <w:tcW w:w="416" w:type="pct"/>
            <w:noWrap/>
            <w:vAlign w:val="center"/>
            <w:hideMark/>
          </w:tcPr>
          <w:p w14:paraId="202FF3BF"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w:t>
            </w:r>
          </w:p>
        </w:tc>
      </w:tr>
      <w:tr w:rsidR="00BB015A" w:rsidRPr="00FE136F" w14:paraId="5C56452C" w14:textId="77777777" w:rsidTr="00BB015A">
        <w:trPr>
          <w:trHeight w:val="227"/>
          <w:jc w:val="center"/>
        </w:trPr>
        <w:tc>
          <w:tcPr>
            <w:tcW w:w="465" w:type="pct"/>
            <w:vMerge w:val="restart"/>
            <w:vAlign w:val="center"/>
            <w:hideMark/>
          </w:tcPr>
          <w:p w14:paraId="162FB087" w14:textId="77777777" w:rsidR="00766D00" w:rsidRPr="00BB015A" w:rsidRDefault="00766D00" w:rsidP="00FE060B">
            <w:pPr>
              <w:jc w:val="center"/>
              <w:rPr>
                <w:rFonts w:ascii="Gadugi" w:hAnsi="Gadugi" w:cstheme="majorHAnsi"/>
                <w:b/>
                <w:bCs/>
                <w:sz w:val="14"/>
                <w:szCs w:val="22"/>
              </w:rPr>
            </w:pPr>
            <w:r w:rsidRPr="00BB015A">
              <w:rPr>
                <w:rFonts w:ascii="Gadugi" w:hAnsi="Gadugi" w:cstheme="majorHAnsi"/>
                <w:b/>
                <w:bCs/>
                <w:sz w:val="14"/>
                <w:szCs w:val="22"/>
              </w:rPr>
              <w:t>Orinoquia  Amazonia</w:t>
            </w:r>
          </w:p>
        </w:tc>
        <w:tc>
          <w:tcPr>
            <w:tcW w:w="634" w:type="pct"/>
            <w:shd w:val="clear" w:color="auto" w:fill="BDD6EE" w:themeFill="accent1" w:themeFillTint="66"/>
            <w:vAlign w:val="center"/>
            <w:hideMark/>
          </w:tcPr>
          <w:p w14:paraId="3E93DF1E" w14:textId="77777777" w:rsidR="00766D00" w:rsidRPr="00BB015A" w:rsidRDefault="00766D00" w:rsidP="00FE060B">
            <w:pPr>
              <w:jc w:val="center"/>
              <w:rPr>
                <w:rFonts w:ascii="Gadugi" w:hAnsi="Gadugi" w:cstheme="majorHAnsi"/>
                <w:b/>
                <w:bCs/>
                <w:color w:val="000000"/>
                <w:sz w:val="14"/>
                <w:szCs w:val="22"/>
              </w:rPr>
            </w:pPr>
            <w:r w:rsidRPr="00BB015A">
              <w:rPr>
                <w:rFonts w:ascii="Gadugi" w:hAnsi="Gadugi" w:cstheme="majorHAnsi"/>
                <w:b/>
                <w:bCs/>
                <w:color w:val="000000"/>
                <w:sz w:val="14"/>
                <w:szCs w:val="22"/>
              </w:rPr>
              <w:t>Total</w:t>
            </w:r>
          </w:p>
        </w:tc>
        <w:tc>
          <w:tcPr>
            <w:tcW w:w="546" w:type="pct"/>
            <w:shd w:val="clear" w:color="auto" w:fill="BDD6EE" w:themeFill="accent1" w:themeFillTint="66"/>
            <w:noWrap/>
            <w:vAlign w:val="center"/>
            <w:hideMark/>
          </w:tcPr>
          <w:p w14:paraId="49E364F4"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415</w:t>
            </w:r>
          </w:p>
        </w:tc>
        <w:tc>
          <w:tcPr>
            <w:tcW w:w="524" w:type="pct"/>
            <w:shd w:val="clear" w:color="auto" w:fill="BDD6EE" w:themeFill="accent1" w:themeFillTint="66"/>
            <w:noWrap/>
            <w:vAlign w:val="center"/>
            <w:hideMark/>
          </w:tcPr>
          <w:p w14:paraId="33A4C36D"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3</w:t>
            </w:r>
          </w:p>
        </w:tc>
        <w:tc>
          <w:tcPr>
            <w:tcW w:w="368" w:type="pct"/>
            <w:shd w:val="clear" w:color="auto" w:fill="BDD6EE" w:themeFill="accent1" w:themeFillTint="66"/>
            <w:noWrap/>
            <w:vAlign w:val="center"/>
            <w:hideMark/>
          </w:tcPr>
          <w:p w14:paraId="52E9FDD2"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102</w:t>
            </w:r>
          </w:p>
        </w:tc>
        <w:tc>
          <w:tcPr>
            <w:tcW w:w="588" w:type="pct"/>
            <w:shd w:val="clear" w:color="auto" w:fill="BDD6EE" w:themeFill="accent1" w:themeFillTint="66"/>
            <w:noWrap/>
            <w:vAlign w:val="center"/>
            <w:hideMark/>
          </w:tcPr>
          <w:p w14:paraId="75BB373B"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w:t>
            </w:r>
          </w:p>
        </w:tc>
        <w:tc>
          <w:tcPr>
            <w:tcW w:w="317" w:type="pct"/>
            <w:shd w:val="clear" w:color="auto" w:fill="BDD6EE" w:themeFill="accent1" w:themeFillTint="66"/>
            <w:noWrap/>
            <w:vAlign w:val="center"/>
            <w:hideMark/>
          </w:tcPr>
          <w:p w14:paraId="2A42B963"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228</w:t>
            </w:r>
          </w:p>
        </w:tc>
        <w:tc>
          <w:tcPr>
            <w:tcW w:w="384" w:type="pct"/>
            <w:shd w:val="clear" w:color="auto" w:fill="BDD6EE" w:themeFill="accent1" w:themeFillTint="66"/>
            <w:noWrap/>
            <w:vAlign w:val="center"/>
            <w:hideMark/>
          </w:tcPr>
          <w:p w14:paraId="5CCED49E"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w:t>
            </w:r>
          </w:p>
        </w:tc>
        <w:tc>
          <w:tcPr>
            <w:tcW w:w="387" w:type="pct"/>
            <w:shd w:val="clear" w:color="auto" w:fill="BDD6EE" w:themeFill="accent1" w:themeFillTint="66"/>
            <w:noWrap/>
            <w:vAlign w:val="center"/>
            <w:hideMark/>
          </w:tcPr>
          <w:p w14:paraId="05BFA072"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78</w:t>
            </w:r>
          </w:p>
        </w:tc>
        <w:tc>
          <w:tcPr>
            <w:tcW w:w="372" w:type="pct"/>
            <w:shd w:val="clear" w:color="auto" w:fill="BDD6EE" w:themeFill="accent1" w:themeFillTint="66"/>
            <w:noWrap/>
            <w:vAlign w:val="center"/>
            <w:hideMark/>
          </w:tcPr>
          <w:p w14:paraId="237AF03C"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2</w:t>
            </w:r>
          </w:p>
        </w:tc>
        <w:tc>
          <w:tcPr>
            <w:tcW w:w="416" w:type="pct"/>
            <w:shd w:val="clear" w:color="auto" w:fill="BDD6EE" w:themeFill="accent1" w:themeFillTint="66"/>
            <w:noWrap/>
            <w:vAlign w:val="center"/>
            <w:hideMark/>
          </w:tcPr>
          <w:p w14:paraId="3E5EF7D4"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0</w:t>
            </w:r>
          </w:p>
        </w:tc>
      </w:tr>
      <w:tr w:rsidR="00766D00" w:rsidRPr="00FE136F" w14:paraId="07E12A9C" w14:textId="77777777" w:rsidTr="00BB015A">
        <w:trPr>
          <w:trHeight w:val="227"/>
          <w:jc w:val="center"/>
        </w:trPr>
        <w:tc>
          <w:tcPr>
            <w:tcW w:w="465" w:type="pct"/>
            <w:vMerge/>
            <w:vAlign w:val="center"/>
            <w:hideMark/>
          </w:tcPr>
          <w:p w14:paraId="74A89BEC" w14:textId="77777777" w:rsidR="00766D00" w:rsidRPr="00BB015A" w:rsidRDefault="00766D00" w:rsidP="00FE060B">
            <w:pPr>
              <w:jc w:val="center"/>
              <w:rPr>
                <w:rFonts w:ascii="Gadugi" w:hAnsi="Gadugi" w:cstheme="majorHAnsi"/>
                <w:bCs/>
                <w:sz w:val="14"/>
                <w:szCs w:val="22"/>
              </w:rPr>
            </w:pPr>
          </w:p>
        </w:tc>
        <w:tc>
          <w:tcPr>
            <w:tcW w:w="634" w:type="pct"/>
            <w:vAlign w:val="center"/>
            <w:hideMark/>
          </w:tcPr>
          <w:p w14:paraId="03729F01" w14:textId="77777777" w:rsidR="00766D00" w:rsidRPr="00BB015A" w:rsidRDefault="00766D00" w:rsidP="00FE060B">
            <w:pPr>
              <w:jc w:val="center"/>
              <w:rPr>
                <w:rFonts w:ascii="Gadugi" w:hAnsi="Gadugi" w:cstheme="majorHAnsi"/>
                <w:b/>
                <w:bCs/>
                <w:color w:val="000000"/>
                <w:sz w:val="14"/>
                <w:szCs w:val="22"/>
              </w:rPr>
            </w:pPr>
            <w:r w:rsidRPr="00BB015A">
              <w:rPr>
                <w:rFonts w:ascii="Gadugi" w:hAnsi="Gadugi" w:cstheme="majorHAnsi"/>
                <w:b/>
                <w:bCs/>
                <w:color w:val="000000"/>
                <w:sz w:val="14"/>
                <w:szCs w:val="22"/>
              </w:rPr>
              <w:t>Cabecera</w:t>
            </w:r>
          </w:p>
        </w:tc>
        <w:tc>
          <w:tcPr>
            <w:tcW w:w="546" w:type="pct"/>
            <w:noWrap/>
            <w:vAlign w:val="center"/>
            <w:hideMark/>
          </w:tcPr>
          <w:p w14:paraId="5F4A9CFD"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243</w:t>
            </w:r>
          </w:p>
        </w:tc>
        <w:tc>
          <w:tcPr>
            <w:tcW w:w="524" w:type="pct"/>
            <w:noWrap/>
            <w:vAlign w:val="center"/>
            <w:hideMark/>
          </w:tcPr>
          <w:p w14:paraId="4C757585"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3</w:t>
            </w:r>
          </w:p>
        </w:tc>
        <w:tc>
          <w:tcPr>
            <w:tcW w:w="368" w:type="pct"/>
            <w:noWrap/>
            <w:vAlign w:val="center"/>
            <w:hideMark/>
          </w:tcPr>
          <w:p w14:paraId="512A4077"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91</w:t>
            </w:r>
          </w:p>
        </w:tc>
        <w:tc>
          <w:tcPr>
            <w:tcW w:w="588" w:type="pct"/>
            <w:noWrap/>
            <w:vAlign w:val="center"/>
            <w:hideMark/>
          </w:tcPr>
          <w:p w14:paraId="5CF7E434"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0</w:t>
            </w:r>
          </w:p>
        </w:tc>
        <w:tc>
          <w:tcPr>
            <w:tcW w:w="317" w:type="pct"/>
            <w:noWrap/>
            <w:vAlign w:val="center"/>
            <w:hideMark/>
          </w:tcPr>
          <w:p w14:paraId="2CFA89F7"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143</w:t>
            </w:r>
          </w:p>
        </w:tc>
        <w:tc>
          <w:tcPr>
            <w:tcW w:w="384" w:type="pct"/>
            <w:noWrap/>
            <w:vAlign w:val="center"/>
            <w:hideMark/>
          </w:tcPr>
          <w:p w14:paraId="228B91DD"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0</w:t>
            </w:r>
          </w:p>
        </w:tc>
        <w:tc>
          <w:tcPr>
            <w:tcW w:w="387" w:type="pct"/>
            <w:noWrap/>
            <w:vAlign w:val="center"/>
            <w:hideMark/>
          </w:tcPr>
          <w:p w14:paraId="5F67898D"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5</w:t>
            </w:r>
          </w:p>
        </w:tc>
        <w:tc>
          <w:tcPr>
            <w:tcW w:w="372" w:type="pct"/>
            <w:noWrap/>
            <w:vAlign w:val="center"/>
            <w:hideMark/>
          </w:tcPr>
          <w:p w14:paraId="2214BDE4"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0</w:t>
            </w:r>
          </w:p>
        </w:tc>
        <w:tc>
          <w:tcPr>
            <w:tcW w:w="416" w:type="pct"/>
            <w:noWrap/>
            <w:vAlign w:val="center"/>
            <w:hideMark/>
          </w:tcPr>
          <w:p w14:paraId="10C59B3D"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0</w:t>
            </w:r>
          </w:p>
        </w:tc>
      </w:tr>
      <w:tr w:rsidR="00766D00" w:rsidRPr="00FE136F" w14:paraId="70E85CA5" w14:textId="77777777" w:rsidTr="00BB015A">
        <w:trPr>
          <w:trHeight w:val="227"/>
          <w:jc w:val="center"/>
        </w:trPr>
        <w:tc>
          <w:tcPr>
            <w:tcW w:w="465" w:type="pct"/>
            <w:vMerge/>
            <w:vAlign w:val="center"/>
            <w:hideMark/>
          </w:tcPr>
          <w:p w14:paraId="642C6608" w14:textId="77777777" w:rsidR="00766D00" w:rsidRPr="00BB015A" w:rsidRDefault="00766D00" w:rsidP="00FE060B">
            <w:pPr>
              <w:jc w:val="center"/>
              <w:rPr>
                <w:rFonts w:ascii="Gadugi" w:hAnsi="Gadugi" w:cstheme="majorHAnsi"/>
                <w:bCs/>
                <w:sz w:val="14"/>
                <w:szCs w:val="22"/>
              </w:rPr>
            </w:pPr>
          </w:p>
        </w:tc>
        <w:tc>
          <w:tcPr>
            <w:tcW w:w="634" w:type="pct"/>
            <w:vAlign w:val="center"/>
            <w:hideMark/>
          </w:tcPr>
          <w:p w14:paraId="16532610" w14:textId="77777777" w:rsidR="00766D00" w:rsidRPr="00BB015A" w:rsidRDefault="00766D00" w:rsidP="00FE060B">
            <w:pPr>
              <w:jc w:val="center"/>
              <w:rPr>
                <w:rFonts w:ascii="Gadugi" w:hAnsi="Gadugi" w:cstheme="majorHAnsi"/>
                <w:b/>
                <w:bCs/>
                <w:color w:val="000000"/>
                <w:sz w:val="14"/>
                <w:szCs w:val="22"/>
              </w:rPr>
            </w:pPr>
            <w:r w:rsidRPr="00BB015A">
              <w:rPr>
                <w:rFonts w:ascii="Gadugi" w:hAnsi="Gadugi" w:cstheme="majorHAnsi"/>
                <w:b/>
                <w:bCs/>
                <w:color w:val="000000"/>
                <w:sz w:val="14"/>
                <w:szCs w:val="22"/>
              </w:rPr>
              <w:t>Centro poblado/</w:t>
            </w:r>
            <w:r w:rsidRPr="00BB015A">
              <w:rPr>
                <w:rFonts w:ascii="Gadugi" w:hAnsi="Gadugi" w:cstheme="majorHAnsi"/>
                <w:b/>
                <w:bCs/>
                <w:color w:val="000000"/>
                <w:sz w:val="14"/>
                <w:szCs w:val="22"/>
              </w:rPr>
              <w:br/>
              <w:t>rural disperso</w:t>
            </w:r>
          </w:p>
        </w:tc>
        <w:tc>
          <w:tcPr>
            <w:tcW w:w="546" w:type="pct"/>
            <w:noWrap/>
            <w:vAlign w:val="center"/>
            <w:hideMark/>
          </w:tcPr>
          <w:p w14:paraId="0EE7EF89"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172</w:t>
            </w:r>
          </w:p>
        </w:tc>
        <w:tc>
          <w:tcPr>
            <w:tcW w:w="524" w:type="pct"/>
            <w:noWrap/>
            <w:vAlign w:val="center"/>
            <w:hideMark/>
          </w:tcPr>
          <w:p w14:paraId="72DD0553"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0</w:t>
            </w:r>
          </w:p>
        </w:tc>
        <w:tc>
          <w:tcPr>
            <w:tcW w:w="368" w:type="pct"/>
            <w:noWrap/>
            <w:vAlign w:val="center"/>
            <w:hideMark/>
          </w:tcPr>
          <w:p w14:paraId="242247F3"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12</w:t>
            </w:r>
          </w:p>
        </w:tc>
        <w:tc>
          <w:tcPr>
            <w:tcW w:w="588" w:type="pct"/>
            <w:noWrap/>
            <w:vAlign w:val="center"/>
            <w:hideMark/>
          </w:tcPr>
          <w:p w14:paraId="522F066D"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0</w:t>
            </w:r>
          </w:p>
        </w:tc>
        <w:tc>
          <w:tcPr>
            <w:tcW w:w="317" w:type="pct"/>
            <w:noWrap/>
            <w:vAlign w:val="center"/>
            <w:hideMark/>
          </w:tcPr>
          <w:p w14:paraId="71165292"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85</w:t>
            </w:r>
          </w:p>
        </w:tc>
        <w:tc>
          <w:tcPr>
            <w:tcW w:w="384" w:type="pct"/>
            <w:noWrap/>
            <w:vAlign w:val="center"/>
            <w:hideMark/>
          </w:tcPr>
          <w:p w14:paraId="006A961E"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1</w:t>
            </w:r>
          </w:p>
        </w:tc>
        <w:tc>
          <w:tcPr>
            <w:tcW w:w="387" w:type="pct"/>
            <w:noWrap/>
            <w:vAlign w:val="center"/>
            <w:hideMark/>
          </w:tcPr>
          <w:p w14:paraId="140D9FBE"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73</w:t>
            </w:r>
          </w:p>
        </w:tc>
        <w:tc>
          <w:tcPr>
            <w:tcW w:w="372" w:type="pct"/>
            <w:noWrap/>
            <w:vAlign w:val="center"/>
            <w:hideMark/>
          </w:tcPr>
          <w:p w14:paraId="69B60142"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2</w:t>
            </w:r>
          </w:p>
        </w:tc>
        <w:tc>
          <w:tcPr>
            <w:tcW w:w="416" w:type="pct"/>
            <w:noWrap/>
            <w:vAlign w:val="center"/>
            <w:hideMark/>
          </w:tcPr>
          <w:p w14:paraId="065B2007" w14:textId="77777777" w:rsidR="00766D00" w:rsidRPr="00BB015A" w:rsidRDefault="00766D00" w:rsidP="00FE060B">
            <w:pPr>
              <w:jc w:val="center"/>
              <w:rPr>
                <w:rFonts w:ascii="Gadugi" w:hAnsi="Gadugi" w:cstheme="majorHAnsi"/>
                <w:sz w:val="14"/>
                <w:szCs w:val="22"/>
              </w:rPr>
            </w:pPr>
            <w:r w:rsidRPr="00BB015A">
              <w:rPr>
                <w:rFonts w:ascii="Gadugi" w:hAnsi="Gadugi" w:cstheme="majorHAnsi"/>
                <w:sz w:val="14"/>
                <w:szCs w:val="22"/>
              </w:rPr>
              <w:t>.</w:t>
            </w:r>
          </w:p>
        </w:tc>
      </w:tr>
    </w:tbl>
    <w:p w14:paraId="3D0EFADF" w14:textId="7C7C4686" w:rsidR="00766D00" w:rsidRPr="00475C13" w:rsidRDefault="00766D00" w:rsidP="00BD779B">
      <w:pPr>
        <w:tabs>
          <w:tab w:val="left" w:pos="2853"/>
        </w:tabs>
        <w:jc w:val="both"/>
        <w:rPr>
          <w:rFonts w:ascii="Gadugi" w:hAnsi="Gadugi"/>
          <w:sz w:val="22"/>
          <w:szCs w:val="22"/>
          <w:lang w:eastAsia="es-CO"/>
        </w:rPr>
      </w:pPr>
    </w:p>
    <w:p w14:paraId="144402AF" w14:textId="087B442D" w:rsidR="00766D00" w:rsidRPr="00BB015A" w:rsidRDefault="00766D00" w:rsidP="00766D00">
      <w:pPr>
        <w:tabs>
          <w:tab w:val="left" w:pos="2853"/>
        </w:tabs>
        <w:jc w:val="both"/>
        <w:rPr>
          <w:rFonts w:ascii="Gadugi" w:hAnsi="Gadugi"/>
          <w:sz w:val="22"/>
          <w:szCs w:val="22"/>
          <w:lang w:eastAsia="es-CO"/>
        </w:rPr>
      </w:pPr>
      <w:r w:rsidRPr="00475C13">
        <w:rPr>
          <w:rFonts w:ascii="Gadugi" w:hAnsi="Gadugi"/>
          <w:sz w:val="22"/>
          <w:szCs w:val="22"/>
          <w:lang w:eastAsia="es-CO"/>
        </w:rPr>
        <w:t>Sumado a esto, l</w:t>
      </w:r>
      <w:r w:rsidRPr="00BB015A">
        <w:rPr>
          <w:rFonts w:ascii="Gadugi" w:hAnsi="Gadugi"/>
          <w:sz w:val="22"/>
          <w:szCs w:val="22"/>
          <w:lang w:eastAsia="es-CO"/>
        </w:rPr>
        <w:t>a encuesta de calidad de vida del DANE 2019 arroja unos resultados bastante preocupantes pues hoy, en pleno siglo XXI, 6,5 millones de personas, es decir, aproximadamente 1,66 millones de familias, continúan consumiendo leña o carbón para cocinar sus alimentos, hervir el agua o calentar el ambiente, de las cuales 1,4 millones son familias rurales y las restantes 200 mil son familias urbanas. Esto representa el 13.6% de la población colombiana y demuestra entonces que estos no son energéticos de uso aislado en el país.</w:t>
      </w:r>
    </w:p>
    <w:p w14:paraId="6C245978" w14:textId="77777777" w:rsidR="00766D00" w:rsidRPr="00BB015A" w:rsidRDefault="00766D00" w:rsidP="00BB015A">
      <w:pPr>
        <w:keepNext/>
        <w:tabs>
          <w:tab w:val="left" w:pos="2853"/>
        </w:tabs>
        <w:jc w:val="center"/>
        <w:rPr>
          <w:rFonts w:ascii="Gadugi" w:hAnsi="Gadugi"/>
          <w:sz w:val="22"/>
          <w:szCs w:val="22"/>
        </w:rPr>
      </w:pPr>
      <w:r w:rsidRPr="00BB015A">
        <w:rPr>
          <w:rFonts w:ascii="Gadugi" w:hAnsi="Gadugi"/>
          <w:noProof/>
          <w:sz w:val="22"/>
          <w:szCs w:val="22"/>
          <w:lang w:eastAsia="es-CO"/>
        </w:rPr>
        <w:drawing>
          <wp:inline distT="0" distB="0" distL="0" distR="0" wp14:anchorId="7692D260" wp14:editId="4E4E412B">
            <wp:extent cx="3750436" cy="3736428"/>
            <wp:effectExtent l="0" t="0" r="254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02009" cy="3787808"/>
                    </a:xfrm>
                    <a:prstGeom prst="rect">
                      <a:avLst/>
                    </a:prstGeom>
                  </pic:spPr>
                </pic:pic>
              </a:graphicData>
            </a:graphic>
          </wp:inline>
        </w:drawing>
      </w:r>
    </w:p>
    <w:p w14:paraId="62FE1646" w14:textId="3ABDFA13" w:rsidR="00766D00" w:rsidRPr="00BB015A" w:rsidRDefault="00766D00" w:rsidP="00BB015A">
      <w:pPr>
        <w:pStyle w:val="Descripcin"/>
        <w:jc w:val="center"/>
        <w:rPr>
          <w:rFonts w:ascii="Gadugi" w:hAnsi="Gadugi"/>
          <w:sz w:val="16"/>
          <w:szCs w:val="22"/>
          <w:lang w:eastAsia="es-CO"/>
        </w:rPr>
      </w:pPr>
      <w:r w:rsidRPr="00BB015A">
        <w:rPr>
          <w:rFonts w:ascii="Gadugi" w:hAnsi="Gadugi"/>
          <w:sz w:val="16"/>
          <w:szCs w:val="22"/>
        </w:rPr>
        <w:t xml:space="preserve">Gráfica </w:t>
      </w:r>
      <w:r w:rsidRPr="00BB015A">
        <w:rPr>
          <w:rFonts w:ascii="Gadugi" w:hAnsi="Gadugi"/>
          <w:sz w:val="16"/>
          <w:szCs w:val="22"/>
        </w:rPr>
        <w:fldChar w:fldCharType="begin"/>
      </w:r>
      <w:r w:rsidRPr="00BB015A">
        <w:rPr>
          <w:rFonts w:ascii="Gadugi" w:hAnsi="Gadugi"/>
          <w:sz w:val="16"/>
          <w:szCs w:val="22"/>
        </w:rPr>
        <w:instrText xml:space="preserve"> SEQ Gráfica \* ARABIC </w:instrText>
      </w:r>
      <w:r w:rsidRPr="00BB015A">
        <w:rPr>
          <w:rFonts w:ascii="Gadugi" w:hAnsi="Gadugi"/>
          <w:sz w:val="16"/>
          <w:szCs w:val="22"/>
        </w:rPr>
        <w:fldChar w:fldCharType="separate"/>
      </w:r>
      <w:r w:rsidR="00077D12">
        <w:rPr>
          <w:rFonts w:ascii="Gadugi" w:hAnsi="Gadugi"/>
          <w:noProof/>
          <w:sz w:val="16"/>
          <w:szCs w:val="22"/>
        </w:rPr>
        <w:t>4</w:t>
      </w:r>
      <w:r w:rsidRPr="00BB015A">
        <w:rPr>
          <w:rFonts w:ascii="Gadugi" w:hAnsi="Gadugi"/>
          <w:sz w:val="16"/>
          <w:szCs w:val="22"/>
        </w:rPr>
        <w:fldChar w:fldCharType="end"/>
      </w:r>
      <w:r w:rsidRPr="00BB015A">
        <w:rPr>
          <w:rFonts w:ascii="Gadugi" w:hAnsi="Gadugi"/>
          <w:sz w:val="16"/>
          <w:szCs w:val="22"/>
        </w:rPr>
        <w:t>: Distribución del consumo de combustibles sólidos a nivel nacional (DANE, 2019).</w:t>
      </w:r>
    </w:p>
    <w:p w14:paraId="16F4A92F" w14:textId="59C14CB0" w:rsidR="00972EEC" w:rsidRPr="00475C13" w:rsidRDefault="00230702" w:rsidP="00230702">
      <w:pPr>
        <w:tabs>
          <w:tab w:val="left" w:pos="2853"/>
        </w:tabs>
        <w:jc w:val="both"/>
        <w:rPr>
          <w:rFonts w:ascii="Gadugi" w:hAnsi="Gadugi"/>
          <w:sz w:val="22"/>
          <w:szCs w:val="22"/>
          <w:lang w:eastAsia="es-CO"/>
        </w:rPr>
      </w:pPr>
      <w:r w:rsidRPr="00475C13">
        <w:rPr>
          <w:rFonts w:ascii="Gadugi" w:hAnsi="Gadugi"/>
          <w:sz w:val="22"/>
          <w:szCs w:val="22"/>
          <w:lang w:eastAsia="es-CO"/>
        </w:rPr>
        <w:lastRenderedPageBreak/>
        <w:t xml:space="preserve">Por otro lado, </w:t>
      </w:r>
      <w:r w:rsidR="00E9031E" w:rsidRPr="00BB015A">
        <w:rPr>
          <w:rFonts w:ascii="Gadugi" w:hAnsi="Gadugi"/>
          <w:sz w:val="22"/>
          <w:szCs w:val="22"/>
          <w:lang w:eastAsia="es-CO"/>
        </w:rPr>
        <w:t xml:space="preserve">el Informe de Seguimiento a la Deforestación publicado por el IDEAM reportó que en el 2016 se deforestaron 178.597 Hectáreas, aumentando en un 23% para el 2017, con un total de 219.973 Hectáreas y posteriormente, tras varias acciones adelantadas, se logró una disminución en la deforestación para un total de 197.159 Hectáreas en 2018. No obstante, </w:t>
      </w:r>
      <w:r w:rsidRPr="00BB015A">
        <w:rPr>
          <w:rFonts w:ascii="Gadugi" w:hAnsi="Gadugi"/>
          <w:sz w:val="22"/>
          <w:szCs w:val="22"/>
          <w:lang w:eastAsia="es-CO"/>
        </w:rPr>
        <w:t>l</w:t>
      </w:r>
      <w:r w:rsidR="00C8608F" w:rsidRPr="00BB015A">
        <w:rPr>
          <w:rFonts w:ascii="Gadugi" w:hAnsi="Gadugi"/>
          <w:sz w:val="22"/>
          <w:szCs w:val="22"/>
          <w:lang w:eastAsia="es-CO"/>
        </w:rPr>
        <w:t xml:space="preserve">as emisiones de dióxido de carbono (CO2) han tenido un crecimiento sostenido desde el año 2015, alcanzando los 33.891 millones de toneladas en 2018 a nivel mundial, correspondientes a un crecimiento del 2%, donde los países que conforman la Organización para la Cooperación y Desarrollo Económico (OCDE), representan el 37% del total de las emisiones </w:t>
      </w:r>
      <w:r w:rsidR="006316F8" w:rsidRPr="00BB015A">
        <w:rPr>
          <w:rFonts w:ascii="Gadugi" w:hAnsi="Gadugi"/>
          <w:sz w:val="22"/>
          <w:szCs w:val="22"/>
          <w:lang w:eastAsia="es-CO"/>
        </w:rPr>
        <w:t xml:space="preserve">emitidas </w:t>
      </w:r>
      <w:r w:rsidR="00C8608F" w:rsidRPr="00BB015A">
        <w:rPr>
          <w:rFonts w:ascii="Gadugi" w:hAnsi="Gadugi"/>
          <w:sz w:val="22"/>
          <w:szCs w:val="22"/>
          <w:lang w:eastAsia="es-CO"/>
        </w:rPr>
        <w:t>en 2018, mientras que los países que no hacen parte de esta organización, fueron los encargados de generar el 63% de las emisiones</w:t>
      </w:r>
      <w:r w:rsidR="00C8608F" w:rsidRPr="00475C13">
        <w:rPr>
          <w:rStyle w:val="Refdenotaalpie"/>
          <w:rFonts w:ascii="Gadugi" w:hAnsi="Gadugi"/>
          <w:sz w:val="22"/>
          <w:szCs w:val="22"/>
          <w:lang w:eastAsia="es-CO"/>
        </w:rPr>
        <w:footnoteReference w:id="15"/>
      </w:r>
      <w:r w:rsidR="00C8608F" w:rsidRPr="00475C13">
        <w:rPr>
          <w:rFonts w:ascii="Gadugi" w:hAnsi="Gadugi"/>
          <w:sz w:val="22"/>
          <w:szCs w:val="22"/>
          <w:lang w:eastAsia="es-CO"/>
        </w:rPr>
        <w:t xml:space="preserve">. </w:t>
      </w:r>
    </w:p>
    <w:p w14:paraId="533B28CF" w14:textId="77777777" w:rsidR="00972EEC" w:rsidRPr="00BB015A" w:rsidRDefault="00972EEC" w:rsidP="00230702">
      <w:pPr>
        <w:tabs>
          <w:tab w:val="left" w:pos="2853"/>
        </w:tabs>
        <w:jc w:val="both"/>
        <w:rPr>
          <w:rFonts w:ascii="Gadugi" w:hAnsi="Gadugi"/>
          <w:sz w:val="22"/>
          <w:szCs w:val="22"/>
          <w:lang w:eastAsia="es-CO"/>
        </w:rPr>
      </w:pPr>
    </w:p>
    <w:p w14:paraId="65F6A4B4" w14:textId="55C7209E" w:rsidR="009357FC" w:rsidRPr="00BB015A" w:rsidRDefault="006316F8" w:rsidP="00230702">
      <w:pPr>
        <w:tabs>
          <w:tab w:val="left" w:pos="2853"/>
        </w:tabs>
        <w:jc w:val="both"/>
        <w:rPr>
          <w:rFonts w:ascii="Gadugi" w:hAnsi="Gadugi"/>
          <w:sz w:val="22"/>
          <w:szCs w:val="22"/>
          <w:lang w:eastAsia="es-CO"/>
        </w:rPr>
      </w:pPr>
      <w:r w:rsidRPr="00BB015A">
        <w:rPr>
          <w:rFonts w:ascii="Gadugi" w:hAnsi="Gadugi"/>
          <w:sz w:val="22"/>
          <w:szCs w:val="22"/>
          <w:lang w:eastAsia="es-CO"/>
        </w:rPr>
        <w:t xml:space="preserve">Así las </w:t>
      </w:r>
      <w:r w:rsidR="009357FC" w:rsidRPr="00BB015A">
        <w:rPr>
          <w:rFonts w:ascii="Gadugi" w:hAnsi="Gadugi"/>
          <w:sz w:val="22"/>
          <w:szCs w:val="22"/>
          <w:lang w:eastAsia="es-CO"/>
        </w:rPr>
        <w:t>cosas,</w:t>
      </w:r>
      <w:r w:rsidRPr="00BB015A">
        <w:rPr>
          <w:rFonts w:ascii="Gadugi" w:hAnsi="Gadugi"/>
          <w:sz w:val="22"/>
          <w:szCs w:val="22"/>
          <w:lang w:eastAsia="es-CO"/>
        </w:rPr>
        <w:t xml:space="preserve"> </w:t>
      </w:r>
      <w:r w:rsidR="009357FC" w:rsidRPr="00BB015A">
        <w:rPr>
          <w:rFonts w:ascii="Gadugi" w:hAnsi="Gadugi"/>
          <w:sz w:val="22"/>
          <w:szCs w:val="22"/>
          <w:lang w:eastAsia="es-CO"/>
        </w:rPr>
        <w:t xml:space="preserve">Colombia asumió ciertos compromisos en la COP21: </w:t>
      </w:r>
    </w:p>
    <w:p w14:paraId="6845DE4E" w14:textId="77777777" w:rsidR="009357FC" w:rsidRPr="00BB015A" w:rsidRDefault="009357FC" w:rsidP="009357FC">
      <w:pPr>
        <w:tabs>
          <w:tab w:val="left" w:pos="2853"/>
        </w:tabs>
        <w:jc w:val="both"/>
        <w:rPr>
          <w:rFonts w:ascii="Gadugi" w:hAnsi="Gadugi"/>
          <w:sz w:val="22"/>
          <w:szCs w:val="22"/>
          <w:lang w:eastAsia="es-CO"/>
        </w:rPr>
      </w:pPr>
    </w:p>
    <w:p w14:paraId="673285B2" w14:textId="09564BB9" w:rsidR="009357FC" w:rsidRPr="00BB015A" w:rsidRDefault="009357FC" w:rsidP="00BB015A">
      <w:pPr>
        <w:pStyle w:val="Prrafodelista"/>
        <w:numPr>
          <w:ilvl w:val="0"/>
          <w:numId w:val="40"/>
        </w:numPr>
        <w:tabs>
          <w:tab w:val="left" w:pos="2853"/>
        </w:tabs>
        <w:jc w:val="both"/>
        <w:rPr>
          <w:rFonts w:ascii="Gadugi" w:hAnsi="Gadugi"/>
          <w:lang w:eastAsia="es-CO"/>
        </w:rPr>
      </w:pPr>
      <w:r w:rsidRPr="00BB015A">
        <w:rPr>
          <w:rFonts w:ascii="Gadugi" w:hAnsi="Gadugi"/>
          <w:lang w:eastAsia="es-CO"/>
        </w:rPr>
        <w:t xml:space="preserve">Reducir las emisiones de gases de efecto invernadero del país </w:t>
      </w:r>
      <w:r w:rsidR="002A6A4E" w:rsidRPr="00BB015A">
        <w:rPr>
          <w:rFonts w:ascii="Gadugi" w:hAnsi="Gadugi"/>
          <w:lang w:eastAsia="es-CO"/>
        </w:rPr>
        <w:t xml:space="preserve">en un </w:t>
      </w:r>
      <w:r w:rsidRPr="00BB015A">
        <w:rPr>
          <w:rFonts w:ascii="Gadugi" w:hAnsi="Gadugi"/>
          <w:lang w:eastAsia="es-CO"/>
        </w:rPr>
        <w:t xml:space="preserve">20% con relación a las emisiones proyectadas </w:t>
      </w:r>
      <w:r w:rsidR="002A6A4E" w:rsidRPr="00BB015A">
        <w:rPr>
          <w:rFonts w:ascii="Gadugi" w:hAnsi="Gadugi"/>
          <w:lang w:eastAsia="es-CO"/>
        </w:rPr>
        <w:t>par</w:t>
      </w:r>
      <w:r w:rsidRPr="00BB015A">
        <w:rPr>
          <w:rFonts w:ascii="Gadugi" w:hAnsi="Gadugi"/>
          <w:lang w:eastAsia="es-CO"/>
        </w:rPr>
        <w:t xml:space="preserve">a 2030. </w:t>
      </w:r>
    </w:p>
    <w:p w14:paraId="324CBF72" w14:textId="77777777" w:rsidR="009357FC" w:rsidRPr="00BB015A" w:rsidRDefault="009357FC" w:rsidP="00BB015A">
      <w:pPr>
        <w:pStyle w:val="Prrafodelista"/>
        <w:numPr>
          <w:ilvl w:val="0"/>
          <w:numId w:val="40"/>
        </w:numPr>
        <w:tabs>
          <w:tab w:val="left" w:pos="2853"/>
        </w:tabs>
        <w:jc w:val="both"/>
        <w:rPr>
          <w:rFonts w:ascii="Gadugi" w:hAnsi="Gadugi"/>
          <w:lang w:eastAsia="es-CO"/>
        </w:rPr>
      </w:pPr>
      <w:r w:rsidRPr="00BB015A">
        <w:rPr>
          <w:rFonts w:ascii="Gadugi" w:hAnsi="Gadugi"/>
          <w:lang w:eastAsia="es-CO"/>
        </w:rPr>
        <w:t xml:space="preserve">Aumentar la resiliencia y la capacidad adaptativa del país, a través de 10 acciones sectoriales y territoriales priorizadas a 2030. </w:t>
      </w:r>
    </w:p>
    <w:p w14:paraId="1E909D66" w14:textId="1270CBBA" w:rsidR="009357FC" w:rsidRPr="00BB015A" w:rsidRDefault="009357FC" w:rsidP="00BB015A">
      <w:pPr>
        <w:pStyle w:val="Prrafodelista"/>
        <w:numPr>
          <w:ilvl w:val="0"/>
          <w:numId w:val="40"/>
        </w:numPr>
        <w:tabs>
          <w:tab w:val="left" w:pos="2853"/>
        </w:tabs>
        <w:jc w:val="both"/>
        <w:rPr>
          <w:rFonts w:ascii="Gadugi" w:hAnsi="Gadugi"/>
          <w:lang w:eastAsia="es-CO"/>
        </w:rPr>
      </w:pPr>
      <w:r w:rsidRPr="00BB015A">
        <w:rPr>
          <w:rFonts w:ascii="Gadugi" w:hAnsi="Gadugi"/>
          <w:lang w:eastAsia="es-CO"/>
        </w:rPr>
        <w:t>Fomentar el intercambio de conocimiento, tecnología y financiamiento para acelerar las contribuciones planteadas en materia de adaptación y mitigación de gases de efecto invernadero.</w:t>
      </w:r>
    </w:p>
    <w:p w14:paraId="2D0D76CA" w14:textId="4D528FCD" w:rsidR="007A5F68" w:rsidRPr="00BB015A" w:rsidRDefault="002A6A4E" w:rsidP="007A5F68">
      <w:pPr>
        <w:tabs>
          <w:tab w:val="left" w:pos="2853"/>
        </w:tabs>
        <w:jc w:val="both"/>
        <w:rPr>
          <w:rFonts w:ascii="Gadugi" w:hAnsi="Gadugi"/>
          <w:sz w:val="22"/>
          <w:szCs w:val="22"/>
          <w:lang w:eastAsia="es-CO"/>
        </w:rPr>
      </w:pPr>
      <w:r w:rsidRPr="00475C13">
        <w:rPr>
          <w:rFonts w:ascii="Gadugi" w:hAnsi="Gadugi"/>
          <w:sz w:val="22"/>
          <w:szCs w:val="22"/>
          <w:lang w:eastAsia="es-CO"/>
        </w:rPr>
        <w:t xml:space="preserve">Así las cosas, </w:t>
      </w:r>
      <w:r w:rsidR="007A5F68" w:rsidRPr="00BB015A">
        <w:rPr>
          <w:rFonts w:ascii="Gadugi" w:hAnsi="Gadugi"/>
          <w:sz w:val="22"/>
          <w:szCs w:val="22"/>
          <w:lang w:eastAsia="es-CO"/>
        </w:rPr>
        <w:t xml:space="preserve">el Gobierno Nacional ha venido trabajando </w:t>
      </w:r>
      <w:r w:rsidR="00474652" w:rsidRPr="00BB015A">
        <w:rPr>
          <w:rFonts w:ascii="Gadugi" w:hAnsi="Gadugi"/>
          <w:sz w:val="22"/>
          <w:szCs w:val="22"/>
          <w:lang w:eastAsia="es-CO"/>
        </w:rPr>
        <w:t>fuertemente en aras de alcanzar los objetivos de desarrollo sostenible a través de l</w:t>
      </w:r>
      <w:r w:rsidR="007A5F68" w:rsidRPr="00BB015A">
        <w:rPr>
          <w:rFonts w:ascii="Gadugi" w:hAnsi="Gadugi"/>
          <w:sz w:val="22"/>
          <w:szCs w:val="22"/>
          <w:lang w:eastAsia="es-CO"/>
        </w:rPr>
        <w:t>a Estrategia Colombiana de Desarrollo Bajo en Carbono (ECDBC), la cual tiene como objetivo desligar el crecimie</w:t>
      </w:r>
      <w:r w:rsidR="00474652" w:rsidRPr="00BB015A">
        <w:rPr>
          <w:rFonts w:ascii="Gadugi" w:hAnsi="Gadugi"/>
          <w:sz w:val="22"/>
          <w:szCs w:val="22"/>
          <w:lang w:eastAsia="es-CO"/>
        </w:rPr>
        <w:t>nto de las emisiones de gases</w:t>
      </w:r>
      <w:r w:rsidR="007A5F68" w:rsidRPr="00BB015A">
        <w:rPr>
          <w:rFonts w:ascii="Gadugi" w:hAnsi="Gadugi"/>
          <w:sz w:val="22"/>
          <w:szCs w:val="22"/>
          <w:lang w:eastAsia="es-CO"/>
        </w:rPr>
        <w:t xml:space="preserve"> efecto invernadero (GEI) del crecimiento económico del país. En este marco, se han desarrollado</w:t>
      </w:r>
      <w:r w:rsidR="00474652" w:rsidRPr="00BB015A">
        <w:rPr>
          <w:rFonts w:ascii="Gadugi" w:hAnsi="Gadugi"/>
          <w:sz w:val="22"/>
          <w:szCs w:val="22"/>
          <w:lang w:eastAsia="es-CO"/>
        </w:rPr>
        <w:t xml:space="preserve"> planes sectoriales de acción para la</w:t>
      </w:r>
      <w:r w:rsidR="007A5F68" w:rsidRPr="00BB015A">
        <w:rPr>
          <w:rFonts w:ascii="Gadugi" w:hAnsi="Gadugi"/>
          <w:sz w:val="22"/>
          <w:szCs w:val="22"/>
          <w:lang w:eastAsia="es-CO"/>
        </w:rPr>
        <w:t xml:space="preserve"> mitigación de cambio climático (PAS), entre </w:t>
      </w:r>
      <w:r w:rsidR="00474652" w:rsidRPr="00BB015A">
        <w:rPr>
          <w:rFonts w:ascii="Gadugi" w:hAnsi="Gadugi"/>
          <w:sz w:val="22"/>
          <w:szCs w:val="22"/>
          <w:lang w:eastAsia="es-CO"/>
        </w:rPr>
        <w:t xml:space="preserve">los cuales se encuentra </w:t>
      </w:r>
      <w:r w:rsidR="007A5F68" w:rsidRPr="00BB015A">
        <w:rPr>
          <w:rFonts w:ascii="Gadugi" w:hAnsi="Gadugi"/>
          <w:sz w:val="22"/>
          <w:szCs w:val="22"/>
          <w:lang w:eastAsia="es-CO"/>
        </w:rPr>
        <w:t xml:space="preserve">el del Sector Energético -Hidrocarburos desarrollado por el Ministerio de Minas y Energía. </w:t>
      </w:r>
      <w:r w:rsidR="00474652" w:rsidRPr="00BB015A">
        <w:rPr>
          <w:rFonts w:ascii="Gadugi" w:hAnsi="Gadugi"/>
          <w:sz w:val="22"/>
          <w:szCs w:val="22"/>
          <w:lang w:eastAsia="es-CO"/>
        </w:rPr>
        <w:t>Allí precisamente</w:t>
      </w:r>
      <w:r w:rsidR="007A5F68" w:rsidRPr="00BB015A">
        <w:rPr>
          <w:rFonts w:ascii="Gadugi" w:hAnsi="Gadugi"/>
          <w:sz w:val="22"/>
          <w:szCs w:val="22"/>
          <w:lang w:eastAsia="es-CO"/>
        </w:rPr>
        <w:t xml:space="preserve">, se observa que la medida </w:t>
      </w:r>
      <w:r w:rsidR="007A5F68" w:rsidRPr="00BB015A">
        <w:rPr>
          <w:rFonts w:ascii="Gadugi" w:hAnsi="Gadugi"/>
          <w:i/>
          <w:sz w:val="22"/>
          <w:szCs w:val="22"/>
          <w:lang w:eastAsia="es-CO"/>
        </w:rPr>
        <w:t>Promove</w:t>
      </w:r>
      <w:r w:rsidR="00474652" w:rsidRPr="00BB015A">
        <w:rPr>
          <w:rFonts w:ascii="Gadugi" w:hAnsi="Gadugi"/>
          <w:i/>
          <w:sz w:val="22"/>
          <w:szCs w:val="22"/>
          <w:lang w:eastAsia="es-CO"/>
        </w:rPr>
        <w:t>r la sustitución de leña por gas combustibl</w:t>
      </w:r>
      <w:r w:rsidR="006316F8" w:rsidRPr="00475C13">
        <w:rPr>
          <w:rFonts w:ascii="Gadugi" w:hAnsi="Gadugi"/>
          <w:i/>
          <w:sz w:val="22"/>
          <w:szCs w:val="22"/>
          <w:lang w:eastAsia="es-CO"/>
        </w:rPr>
        <w:t>e</w:t>
      </w:r>
      <w:r w:rsidR="007A5F68" w:rsidRPr="00475C13">
        <w:rPr>
          <w:rFonts w:ascii="Gadugi" w:hAnsi="Gadugi"/>
          <w:sz w:val="22"/>
          <w:szCs w:val="22"/>
          <w:lang w:eastAsia="es-CO"/>
        </w:rPr>
        <w:t xml:space="preserve"> se encuentra dentro de los programas con mayor ranking, en el sexto lugar.  Lo anterior, como resultado de un análisis de los programas realizado</w:t>
      </w:r>
      <w:r w:rsidR="00474652" w:rsidRPr="00BB015A">
        <w:rPr>
          <w:rFonts w:ascii="Gadugi" w:hAnsi="Gadugi"/>
          <w:sz w:val="22"/>
          <w:szCs w:val="22"/>
          <w:lang w:eastAsia="es-CO"/>
        </w:rPr>
        <w:t>s,</w:t>
      </w:r>
      <w:r w:rsidR="007A5F68" w:rsidRPr="00BB015A">
        <w:rPr>
          <w:rFonts w:ascii="Gadugi" w:hAnsi="Gadugi"/>
          <w:sz w:val="22"/>
          <w:szCs w:val="22"/>
          <w:lang w:eastAsia="es-CO"/>
        </w:rPr>
        <w:t xml:space="preserve"> teniendo en cuenta los argumentos</w:t>
      </w:r>
      <w:r w:rsidR="00474652" w:rsidRPr="00BB015A">
        <w:rPr>
          <w:rFonts w:ascii="Gadugi" w:hAnsi="Gadugi"/>
          <w:sz w:val="22"/>
          <w:szCs w:val="22"/>
          <w:lang w:eastAsia="es-CO"/>
        </w:rPr>
        <w:t xml:space="preserve"> de</w:t>
      </w:r>
      <w:r w:rsidR="007A5F68" w:rsidRPr="00BB015A">
        <w:rPr>
          <w:rFonts w:ascii="Gadugi" w:hAnsi="Gadugi"/>
          <w:sz w:val="22"/>
          <w:szCs w:val="22"/>
          <w:lang w:eastAsia="es-CO"/>
        </w:rPr>
        <w:t xml:space="preserve"> expertos sectoriales, en relación con la importancia que tienen los diferen</w:t>
      </w:r>
      <w:r w:rsidR="00474652" w:rsidRPr="00BB015A">
        <w:rPr>
          <w:rFonts w:ascii="Gadugi" w:hAnsi="Gadugi"/>
          <w:sz w:val="22"/>
          <w:szCs w:val="22"/>
          <w:lang w:eastAsia="es-CO"/>
        </w:rPr>
        <w:t>tes programas dentro del sector junto con</w:t>
      </w:r>
      <w:r w:rsidR="007A5F68" w:rsidRPr="00BB015A">
        <w:rPr>
          <w:rFonts w:ascii="Gadugi" w:hAnsi="Gadugi"/>
          <w:sz w:val="22"/>
          <w:szCs w:val="22"/>
          <w:lang w:eastAsia="es-CO"/>
        </w:rPr>
        <w:t xml:space="preserve"> la alineación con las prioridades sectoriales y la opinión sobre los co-beneficios que genera su implementación.  </w:t>
      </w:r>
    </w:p>
    <w:p w14:paraId="30157103" w14:textId="77777777" w:rsidR="00230702" w:rsidRPr="00BB015A" w:rsidRDefault="00230702" w:rsidP="007A5F68">
      <w:pPr>
        <w:tabs>
          <w:tab w:val="left" w:pos="2853"/>
        </w:tabs>
        <w:jc w:val="both"/>
        <w:rPr>
          <w:rFonts w:ascii="Gadugi" w:hAnsi="Gadugi"/>
          <w:sz w:val="22"/>
          <w:szCs w:val="22"/>
          <w:lang w:eastAsia="es-CO"/>
        </w:rPr>
      </w:pPr>
    </w:p>
    <w:p w14:paraId="367A0E60" w14:textId="3C0F4723" w:rsidR="007A5F68" w:rsidRPr="00BB015A" w:rsidRDefault="00230702" w:rsidP="007A5F68">
      <w:pPr>
        <w:tabs>
          <w:tab w:val="left" w:pos="2853"/>
        </w:tabs>
        <w:jc w:val="both"/>
        <w:rPr>
          <w:rFonts w:ascii="Gadugi" w:hAnsi="Gadugi"/>
          <w:sz w:val="22"/>
          <w:szCs w:val="22"/>
          <w:lang w:eastAsia="es-CO"/>
        </w:rPr>
      </w:pPr>
      <w:r w:rsidRPr="00BB015A">
        <w:rPr>
          <w:rFonts w:ascii="Gadugi" w:hAnsi="Gadugi"/>
          <w:sz w:val="22"/>
          <w:szCs w:val="22"/>
          <w:lang w:eastAsia="es-CO"/>
        </w:rPr>
        <w:t>Paralelamente</w:t>
      </w:r>
      <w:r w:rsidR="00474652" w:rsidRPr="00BB015A">
        <w:rPr>
          <w:rFonts w:ascii="Gadugi" w:hAnsi="Gadugi"/>
          <w:sz w:val="22"/>
          <w:szCs w:val="22"/>
          <w:lang w:eastAsia="es-CO"/>
        </w:rPr>
        <w:t>, la sustitución de leña por gas combustible</w:t>
      </w:r>
      <w:r w:rsidR="007A5F68" w:rsidRPr="00BB015A">
        <w:rPr>
          <w:rFonts w:ascii="Gadugi" w:hAnsi="Gadugi"/>
          <w:sz w:val="22"/>
          <w:szCs w:val="22"/>
          <w:lang w:eastAsia="es-CO"/>
        </w:rPr>
        <w:t xml:space="preserve"> se encuentra igualmente alineada con el </w:t>
      </w:r>
      <w:r w:rsidR="007A5F68" w:rsidRPr="00BB015A">
        <w:rPr>
          <w:rFonts w:ascii="Gadugi" w:hAnsi="Gadugi"/>
          <w:i/>
          <w:sz w:val="22"/>
          <w:szCs w:val="22"/>
          <w:lang w:eastAsia="es-CO"/>
        </w:rPr>
        <w:t>Programa de Uso Racional y Eficiente de Energía y demás formas de energía no convencionales</w:t>
      </w:r>
      <w:r w:rsidR="007A5F68" w:rsidRPr="00475C13">
        <w:rPr>
          <w:rFonts w:ascii="Gadugi" w:hAnsi="Gadugi"/>
          <w:sz w:val="22"/>
          <w:szCs w:val="22"/>
          <w:lang w:eastAsia="es-CO"/>
        </w:rPr>
        <w:t xml:space="preserve"> (PROURE)</w:t>
      </w:r>
      <w:r w:rsidR="00474652" w:rsidRPr="00475C13">
        <w:rPr>
          <w:rFonts w:ascii="Gadugi" w:hAnsi="Gadugi"/>
          <w:sz w:val="22"/>
          <w:szCs w:val="22"/>
          <w:lang w:eastAsia="es-CO"/>
        </w:rPr>
        <w:t>,</w:t>
      </w:r>
      <w:r w:rsidR="007A5F68" w:rsidRPr="00BB015A">
        <w:rPr>
          <w:rFonts w:ascii="Gadugi" w:hAnsi="Gadugi"/>
          <w:sz w:val="22"/>
          <w:szCs w:val="22"/>
          <w:lang w:eastAsia="es-CO"/>
        </w:rPr>
        <w:t xml:space="preserve"> como subprograma prioritario SR-5 Gas Licuado del Petróleo en el s</w:t>
      </w:r>
      <w:r w:rsidR="006316F8" w:rsidRPr="00BB015A">
        <w:rPr>
          <w:rFonts w:ascii="Gadugi" w:hAnsi="Gadugi"/>
          <w:sz w:val="22"/>
          <w:szCs w:val="22"/>
          <w:lang w:eastAsia="es-CO"/>
        </w:rPr>
        <w:t xml:space="preserve">ector rural y zonas marginales, siendo </w:t>
      </w:r>
      <w:r w:rsidR="007A5F68" w:rsidRPr="00BB015A">
        <w:rPr>
          <w:rFonts w:ascii="Gadugi" w:hAnsi="Gadugi"/>
          <w:sz w:val="22"/>
          <w:szCs w:val="22"/>
          <w:lang w:eastAsia="es-CO"/>
        </w:rPr>
        <w:t xml:space="preserve">el </w:t>
      </w:r>
      <w:r w:rsidR="00474652" w:rsidRPr="00BB015A">
        <w:rPr>
          <w:rFonts w:ascii="Gadugi" w:hAnsi="Gadugi"/>
          <w:sz w:val="22"/>
          <w:szCs w:val="22"/>
          <w:lang w:eastAsia="es-CO"/>
        </w:rPr>
        <w:t>gas</w:t>
      </w:r>
      <w:r w:rsidR="007A5F68" w:rsidRPr="00BB015A">
        <w:rPr>
          <w:rFonts w:ascii="Gadugi" w:hAnsi="Gadugi"/>
          <w:sz w:val="22"/>
          <w:szCs w:val="22"/>
          <w:lang w:eastAsia="es-CO"/>
        </w:rPr>
        <w:t xml:space="preserve"> combustible la mejor opción de la canasta energética nacional para la </w:t>
      </w:r>
      <w:r w:rsidR="007A5F68" w:rsidRPr="00BB015A">
        <w:rPr>
          <w:rFonts w:ascii="Gadugi" w:hAnsi="Gadugi"/>
          <w:sz w:val="22"/>
          <w:szCs w:val="22"/>
          <w:lang w:eastAsia="es-CO"/>
        </w:rPr>
        <w:lastRenderedPageBreak/>
        <w:t xml:space="preserve">transición hacia las energías renovables en el largo plazo, dadas sus características de eficiencia, versatilidad y beneficios ambientales. </w:t>
      </w:r>
    </w:p>
    <w:p w14:paraId="1D94DF6B" w14:textId="0B88F848" w:rsidR="002A6A4E" w:rsidRPr="00BB015A" w:rsidRDefault="002A6A4E" w:rsidP="007A5F68">
      <w:pPr>
        <w:tabs>
          <w:tab w:val="left" w:pos="2853"/>
        </w:tabs>
        <w:jc w:val="both"/>
        <w:rPr>
          <w:rFonts w:ascii="Gadugi" w:hAnsi="Gadugi"/>
          <w:sz w:val="22"/>
          <w:szCs w:val="22"/>
          <w:lang w:eastAsia="es-CO"/>
        </w:rPr>
      </w:pPr>
    </w:p>
    <w:p w14:paraId="51B67D09" w14:textId="54223DE4" w:rsidR="00C8608F" w:rsidRDefault="007A5F68" w:rsidP="00C56157">
      <w:pPr>
        <w:tabs>
          <w:tab w:val="left" w:pos="2853"/>
        </w:tabs>
        <w:jc w:val="both"/>
        <w:rPr>
          <w:rFonts w:ascii="Gadugi" w:hAnsi="Gadugi"/>
          <w:sz w:val="22"/>
          <w:szCs w:val="22"/>
          <w:lang w:eastAsia="es-CO"/>
        </w:rPr>
      </w:pPr>
      <w:r w:rsidRPr="00BB015A">
        <w:rPr>
          <w:rFonts w:ascii="Gadugi" w:hAnsi="Gadugi"/>
          <w:sz w:val="22"/>
          <w:szCs w:val="22"/>
          <w:lang w:eastAsia="es-CO"/>
        </w:rPr>
        <w:t xml:space="preserve">Por las razones expuestas, se hace imperativo diseñar mecanismos que permitan </w:t>
      </w:r>
      <w:r w:rsidR="00C8608F" w:rsidRPr="00BB015A">
        <w:rPr>
          <w:rFonts w:ascii="Gadugi" w:hAnsi="Gadugi"/>
          <w:sz w:val="22"/>
          <w:szCs w:val="22"/>
          <w:lang w:eastAsia="es-CO"/>
        </w:rPr>
        <w:t xml:space="preserve">ofrecer fuentes de alta </w:t>
      </w:r>
      <w:r w:rsidRPr="00BB015A">
        <w:rPr>
          <w:rFonts w:ascii="Gadugi" w:hAnsi="Gadugi"/>
          <w:sz w:val="22"/>
          <w:szCs w:val="22"/>
          <w:lang w:eastAsia="es-CO"/>
        </w:rPr>
        <w:t>confiab</w:t>
      </w:r>
      <w:r w:rsidR="00C8608F" w:rsidRPr="00BB015A">
        <w:rPr>
          <w:rFonts w:ascii="Gadugi" w:hAnsi="Gadugi"/>
          <w:sz w:val="22"/>
          <w:szCs w:val="22"/>
          <w:lang w:eastAsia="es-CO"/>
        </w:rPr>
        <w:t>ilidad</w:t>
      </w:r>
      <w:r w:rsidRPr="00BB015A">
        <w:rPr>
          <w:rFonts w:ascii="Gadugi" w:hAnsi="Gadugi"/>
          <w:sz w:val="22"/>
          <w:szCs w:val="22"/>
          <w:lang w:eastAsia="es-CO"/>
        </w:rPr>
        <w:t xml:space="preserve"> para la atención </w:t>
      </w:r>
      <w:r w:rsidR="00C8608F" w:rsidRPr="00BB015A">
        <w:rPr>
          <w:rFonts w:ascii="Gadugi" w:hAnsi="Gadugi"/>
          <w:sz w:val="22"/>
          <w:szCs w:val="22"/>
          <w:lang w:eastAsia="es-CO"/>
        </w:rPr>
        <w:t>a</w:t>
      </w:r>
      <w:r w:rsidRPr="00BB015A">
        <w:rPr>
          <w:rFonts w:ascii="Gadugi" w:hAnsi="Gadugi"/>
          <w:sz w:val="22"/>
          <w:szCs w:val="22"/>
          <w:lang w:eastAsia="es-CO"/>
        </w:rPr>
        <w:t xml:space="preserve"> las necesidades </w:t>
      </w:r>
      <w:r w:rsidR="009357FC" w:rsidRPr="00BB015A">
        <w:rPr>
          <w:rFonts w:ascii="Gadugi" w:hAnsi="Gadugi"/>
          <w:sz w:val="22"/>
          <w:szCs w:val="22"/>
          <w:lang w:eastAsia="es-CO"/>
        </w:rPr>
        <w:t xml:space="preserve">sociales, ambientales y </w:t>
      </w:r>
      <w:r w:rsidRPr="00BB015A">
        <w:rPr>
          <w:rFonts w:ascii="Gadugi" w:hAnsi="Gadugi"/>
          <w:sz w:val="22"/>
          <w:szCs w:val="22"/>
          <w:lang w:eastAsia="es-CO"/>
        </w:rPr>
        <w:t xml:space="preserve">energéticas de </w:t>
      </w:r>
      <w:r w:rsidR="00C8608F" w:rsidRPr="00BB015A">
        <w:rPr>
          <w:rFonts w:ascii="Gadugi" w:hAnsi="Gadugi"/>
          <w:sz w:val="22"/>
          <w:szCs w:val="22"/>
          <w:lang w:eastAsia="es-CO"/>
        </w:rPr>
        <w:t>un amplio sector de la población, a la vez que se amplía la matriz energética nacional</w:t>
      </w:r>
      <w:r w:rsidRPr="00BB015A">
        <w:rPr>
          <w:rFonts w:ascii="Gadugi" w:hAnsi="Gadugi"/>
          <w:sz w:val="22"/>
          <w:szCs w:val="22"/>
          <w:lang w:eastAsia="es-CO"/>
        </w:rPr>
        <w:t xml:space="preserve">. </w:t>
      </w:r>
      <w:r w:rsidR="00C8608F" w:rsidRPr="00BB015A">
        <w:rPr>
          <w:rFonts w:ascii="Gadugi" w:hAnsi="Gadugi"/>
          <w:sz w:val="22"/>
          <w:szCs w:val="22"/>
          <w:lang w:eastAsia="es-CO"/>
        </w:rPr>
        <w:t xml:space="preserve">De modo que, el presente proyecto de Ley plantea el establecimiento del Programa de Sustitución de Leña, Carbón y Residuos por gas combustible, acorde con los lineamientos incluidos en la Ley 1955 de 2019. El cual, incluiría el suministro de gas combustible, la estufa y demás componentes necesarios para su funcionamiento y sostenibilidad; así como los criterios de asignación, implementación, seguimiento, continuidad y supervisión, </w:t>
      </w:r>
      <w:r w:rsidR="00F049C0" w:rsidRPr="00BB015A">
        <w:rPr>
          <w:rFonts w:ascii="Gadugi" w:hAnsi="Gadugi"/>
          <w:sz w:val="22"/>
          <w:szCs w:val="22"/>
          <w:lang w:eastAsia="es-CO"/>
        </w:rPr>
        <w:t xml:space="preserve">el cual </w:t>
      </w:r>
      <w:r w:rsidR="00C8608F" w:rsidRPr="00BB015A">
        <w:rPr>
          <w:rFonts w:ascii="Gadugi" w:hAnsi="Gadugi"/>
          <w:sz w:val="22"/>
          <w:szCs w:val="22"/>
          <w:lang w:eastAsia="es-CO"/>
        </w:rPr>
        <w:t>se</w:t>
      </w:r>
      <w:r w:rsidR="00F049C0" w:rsidRPr="00BB015A">
        <w:rPr>
          <w:rFonts w:ascii="Gadugi" w:hAnsi="Gadugi"/>
          <w:sz w:val="22"/>
          <w:szCs w:val="22"/>
          <w:lang w:eastAsia="es-CO"/>
        </w:rPr>
        <w:t>rá</w:t>
      </w:r>
      <w:r w:rsidR="00C8608F" w:rsidRPr="00BB015A">
        <w:rPr>
          <w:rFonts w:ascii="Gadugi" w:hAnsi="Gadugi"/>
          <w:sz w:val="22"/>
          <w:szCs w:val="22"/>
          <w:lang w:eastAsia="es-CO"/>
        </w:rPr>
        <w:t xml:space="preserve"> implementado y cofinanciado por el Ministerio de Minas y Energía y contaría con el apoyo del Ministerio de Ambiente y Desarrollo Sostenible y el Ministerio de Salud y Protección Social, en aras de trabajar mancomunadamente para la contribución al mejoramiento de la calidad de vida de la población, la equidad energética y la disminución de los impactos negativos en la salud y el ambiente, teniendo en cuenta los avances alcanzados a la fecha por las diferentes entidades a nivel nacional. </w:t>
      </w:r>
    </w:p>
    <w:p w14:paraId="4C15D478" w14:textId="7C84EE42" w:rsidR="002C5054" w:rsidRPr="00BB015A" w:rsidRDefault="002C5054" w:rsidP="00C56157">
      <w:pPr>
        <w:tabs>
          <w:tab w:val="left" w:pos="2853"/>
        </w:tabs>
        <w:jc w:val="both"/>
        <w:rPr>
          <w:rFonts w:ascii="Gadugi" w:hAnsi="Gadugi"/>
          <w:sz w:val="22"/>
          <w:szCs w:val="22"/>
          <w:lang w:eastAsia="es-CO"/>
        </w:rPr>
      </w:pPr>
    </w:p>
    <w:p w14:paraId="1D6E186E" w14:textId="77777777" w:rsidR="00972EEC" w:rsidRPr="00BB015A" w:rsidRDefault="00972EEC" w:rsidP="00BB015A">
      <w:pPr>
        <w:tabs>
          <w:tab w:val="left" w:pos="2853"/>
        </w:tabs>
        <w:jc w:val="both"/>
        <w:rPr>
          <w:rFonts w:ascii="Gadugi" w:hAnsi="Gadugi"/>
          <w:lang w:eastAsia="es-CO"/>
        </w:rPr>
      </w:pPr>
    </w:p>
    <w:p w14:paraId="72A6E2CF" w14:textId="7638AA97" w:rsidR="00332B63" w:rsidRPr="00BB015A" w:rsidRDefault="001D0CE4" w:rsidP="00BB015A">
      <w:pPr>
        <w:tabs>
          <w:tab w:val="left" w:pos="2853"/>
        </w:tabs>
        <w:jc w:val="both"/>
        <w:rPr>
          <w:rFonts w:ascii="Gadugi" w:hAnsi="Gadugi"/>
          <w:b/>
          <w:lang w:eastAsia="es-CO"/>
        </w:rPr>
      </w:pPr>
      <w:r>
        <w:rPr>
          <w:rFonts w:ascii="Gadugi" w:hAnsi="Gadugi"/>
          <w:b/>
          <w:sz w:val="22"/>
          <w:szCs w:val="22"/>
          <w:lang w:eastAsia="es-CO"/>
        </w:rPr>
        <w:t xml:space="preserve">3.6   </w:t>
      </w:r>
      <w:r w:rsidR="00332B63" w:rsidRPr="00BB015A">
        <w:rPr>
          <w:rFonts w:ascii="Gadugi" w:hAnsi="Gadugi"/>
          <w:b/>
          <w:sz w:val="22"/>
          <w:szCs w:val="22"/>
          <w:lang w:eastAsia="es-CO"/>
        </w:rPr>
        <w:t>Sustitución del diésel por gas combustible en la generación de energía eléctrica</w:t>
      </w:r>
    </w:p>
    <w:p w14:paraId="3193E7E2" w14:textId="05C67FDD" w:rsidR="00972EEC" w:rsidRPr="00BB015A" w:rsidRDefault="00972EEC" w:rsidP="00BB015A">
      <w:pPr>
        <w:tabs>
          <w:tab w:val="left" w:pos="2853"/>
        </w:tabs>
        <w:jc w:val="both"/>
        <w:rPr>
          <w:rFonts w:ascii="Gadugi" w:hAnsi="Gadugi"/>
          <w:b/>
          <w:lang w:eastAsia="es-CO"/>
        </w:rPr>
      </w:pPr>
    </w:p>
    <w:p w14:paraId="66A751DC" w14:textId="7878879F" w:rsidR="001D0C8F" w:rsidRPr="00BB015A" w:rsidRDefault="001D0C8F" w:rsidP="001D0C8F">
      <w:pPr>
        <w:tabs>
          <w:tab w:val="left" w:pos="2853"/>
        </w:tabs>
        <w:jc w:val="both"/>
        <w:rPr>
          <w:rFonts w:ascii="Gadugi" w:hAnsi="Gadugi"/>
          <w:sz w:val="22"/>
          <w:szCs w:val="22"/>
          <w:lang w:eastAsia="es-CO"/>
        </w:rPr>
      </w:pPr>
      <w:r w:rsidRPr="00BB015A">
        <w:rPr>
          <w:rFonts w:ascii="Gadugi" w:hAnsi="Gadugi"/>
          <w:sz w:val="22"/>
          <w:szCs w:val="22"/>
          <w:lang w:eastAsia="es-CO"/>
        </w:rPr>
        <w:t xml:space="preserve">De acuerdo a la Asociación Mundial del Gas Licuado (WLPGA), la mayoría de los países del mundo han adoptado algún tipo de compromiso para reducir las emisiones de carbono como parte del Acuerdo de París, en la Convención de las Naciones Unidas sobre el Cambio Climático, que tiene el objetivo final de </w:t>
      </w:r>
      <w:r w:rsidRPr="00BB015A">
        <w:rPr>
          <w:rFonts w:ascii="Gadugi" w:hAnsi="Gadugi"/>
          <w:i/>
          <w:sz w:val="22"/>
          <w:szCs w:val="22"/>
          <w:lang w:eastAsia="es-CO"/>
        </w:rPr>
        <w:t xml:space="preserve">“mantener el aumento de las temperaturas promedio mundiales por debajo de 2ºC…”. </w:t>
      </w:r>
      <w:r w:rsidRPr="00BB015A">
        <w:rPr>
          <w:rFonts w:ascii="Gadugi" w:hAnsi="Gadugi"/>
          <w:sz w:val="22"/>
          <w:szCs w:val="22"/>
          <w:lang w:eastAsia="es-CO"/>
        </w:rPr>
        <w:t xml:space="preserve">De modo que, migrar desde la generación de energía a partir de diésel hacia el gas combustible, será un factor decisivo para ayudar a mejorar la calidad del aire en nuestro país y consolidar al GN, GLP y sus derivados como el combustible de transición ideal mientras logramos la estructuración efectiva de una matriz energética más limpia. </w:t>
      </w:r>
    </w:p>
    <w:p w14:paraId="583142CD" w14:textId="77777777" w:rsidR="001D0C8F" w:rsidRPr="00BB015A" w:rsidRDefault="001D0C8F" w:rsidP="00766D00">
      <w:pPr>
        <w:tabs>
          <w:tab w:val="left" w:pos="2853"/>
        </w:tabs>
        <w:jc w:val="both"/>
        <w:rPr>
          <w:rFonts w:ascii="Gadugi" w:hAnsi="Gadugi"/>
          <w:sz w:val="22"/>
          <w:szCs w:val="22"/>
          <w:lang w:eastAsia="es-CO"/>
        </w:rPr>
      </w:pPr>
    </w:p>
    <w:p w14:paraId="65154755" w14:textId="6EF2EE4E" w:rsidR="001D0C8F" w:rsidRPr="00BB015A" w:rsidRDefault="001D0C8F" w:rsidP="00766D00">
      <w:pPr>
        <w:tabs>
          <w:tab w:val="left" w:pos="2853"/>
        </w:tabs>
        <w:jc w:val="both"/>
        <w:rPr>
          <w:rFonts w:ascii="Gadugi" w:hAnsi="Gadugi"/>
          <w:i/>
          <w:sz w:val="22"/>
          <w:szCs w:val="22"/>
          <w:lang w:eastAsia="es-CO"/>
        </w:rPr>
      </w:pPr>
      <w:r w:rsidRPr="00BB015A">
        <w:rPr>
          <w:rFonts w:ascii="Gadugi" w:hAnsi="Gadugi"/>
          <w:sz w:val="22"/>
          <w:szCs w:val="22"/>
          <w:lang w:eastAsia="es-CO"/>
        </w:rPr>
        <w:t>Ahora bien, teniendo en cuenta que e</w:t>
      </w:r>
      <w:r w:rsidR="00766D00" w:rsidRPr="00BB015A">
        <w:rPr>
          <w:rFonts w:ascii="Gadugi" w:hAnsi="Gadugi"/>
          <w:sz w:val="22"/>
          <w:szCs w:val="22"/>
          <w:lang w:eastAsia="es-CO"/>
        </w:rPr>
        <w:t>n la actualidad la mayoría de soluciones de generación para las Zonas No Interconectadas - ZNI son plantas cuyo combustible es ACPM (Diésel)</w:t>
      </w:r>
      <w:r w:rsidRPr="00BB015A">
        <w:rPr>
          <w:rFonts w:ascii="Gadugi" w:hAnsi="Gadugi"/>
          <w:sz w:val="22"/>
          <w:szCs w:val="22"/>
          <w:lang w:eastAsia="es-CO"/>
        </w:rPr>
        <w:t xml:space="preserve">, generando impactos directos en el ambiente y en la salud de los colombianos,  y que los resultados del plan indicativo de expansión de cobertura de energía eléctrica – PIEC 2016 – 2020 llevado a cabo por la UPME indican que para el año 2015 existían 431,137 viviendas sin servicio de energía eléctrica, distribuidas en 31 departamentos, donde 207,449 de estas viviendas requieren una solución aislada, el Plan Nacional de Desarrollo 2018 – 2022 también se pronunció al respecto, estableciendo en el Pacto por los Recursos Minero-Energéticos que </w:t>
      </w:r>
      <w:r w:rsidRPr="00BB015A">
        <w:rPr>
          <w:rFonts w:ascii="Gadugi" w:hAnsi="Gadugi"/>
          <w:i/>
          <w:sz w:val="22"/>
          <w:szCs w:val="22"/>
          <w:lang w:eastAsia="es-CO"/>
        </w:rPr>
        <w:t>“… el IPSE promoverá el uso de energías limpias para generación eléctrica, proyectos de sustitución de diésel por GLP, y demás medidas encaminadas al uso eficiente de los recursos energéticos disponibles en los territorios…”</w:t>
      </w:r>
    </w:p>
    <w:p w14:paraId="78AD1B12" w14:textId="23F481BE" w:rsidR="001D0C8F" w:rsidRPr="00BB015A" w:rsidRDefault="001D0C8F" w:rsidP="00766D00">
      <w:pPr>
        <w:tabs>
          <w:tab w:val="left" w:pos="2853"/>
        </w:tabs>
        <w:jc w:val="both"/>
        <w:rPr>
          <w:rFonts w:ascii="Gadugi" w:hAnsi="Gadugi"/>
          <w:i/>
          <w:sz w:val="22"/>
          <w:szCs w:val="22"/>
          <w:lang w:eastAsia="es-CO"/>
        </w:rPr>
      </w:pPr>
    </w:p>
    <w:p w14:paraId="762227C4" w14:textId="00937D25" w:rsidR="001D0C8F" w:rsidRPr="00BB015A" w:rsidRDefault="001D0C8F" w:rsidP="001D0C8F">
      <w:pPr>
        <w:tabs>
          <w:tab w:val="left" w:pos="2853"/>
        </w:tabs>
        <w:jc w:val="both"/>
        <w:rPr>
          <w:rFonts w:ascii="Gadugi" w:hAnsi="Gadugi"/>
          <w:sz w:val="22"/>
          <w:szCs w:val="22"/>
          <w:lang w:eastAsia="es-CO"/>
        </w:rPr>
      </w:pPr>
      <w:r w:rsidRPr="00BB015A">
        <w:rPr>
          <w:rFonts w:ascii="Gadugi" w:hAnsi="Gadugi"/>
          <w:sz w:val="22"/>
          <w:szCs w:val="22"/>
          <w:lang w:eastAsia="es-CO"/>
        </w:rPr>
        <w:t>En consecuencia, resulta imperativo actuar rápidamente sobre la industria para poder generar un aporte efectivo sobre la disminución de las emisiones y por ello, el proyecto de Ley busca darle un sustento legal a esta proyección, estableciendo la estructuración de un plan de implementación de proyectos de sustitución de diésel por gas combustible con criterios de eficiencia económica, guiado por el Instituto de Planificación y Promoción de Soluciones Energéticas para las Zonas No Interconectadas (IPSE) y en cabeza del Ministerio de Minas y Energía.</w:t>
      </w:r>
    </w:p>
    <w:p w14:paraId="4C7E5A04" w14:textId="582FDCD8" w:rsidR="001D0C8F" w:rsidRPr="00BB015A" w:rsidRDefault="001D0C8F" w:rsidP="00766D00">
      <w:pPr>
        <w:tabs>
          <w:tab w:val="left" w:pos="2853"/>
        </w:tabs>
        <w:jc w:val="both"/>
        <w:rPr>
          <w:rFonts w:ascii="Gadugi" w:hAnsi="Gadugi"/>
          <w:sz w:val="22"/>
          <w:szCs w:val="22"/>
          <w:lang w:eastAsia="es-CO"/>
        </w:rPr>
      </w:pPr>
    </w:p>
    <w:p w14:paraId="4D223C7F" w14:textId="1885CD71" w:rsidR="00E53F44" w:rsidRPr="00BB015A" w:rsidRDefault="001D0CE4" w:rsidP="00BB015A">
      <w:pPr>
        <w:tabs>
          <w:tab w:val="left" w:pos="2853"/>
        </w:tabs>
        <w:rPr>
          <w:rFonts w:ascii="Gadugi" w:hAnsi="Gadugi"/>
          <w:b/>
          <w:lang w:eastAsia="es-CO"/>
        </w:rPr>
      </w:pPr>
      <w:r>
        <w:rPr>
          <w:rFonts w:ascii="Gadugi" w:hAnsi="Gadugi"/>
          <w:b/>
          <w:sz w:val="22"/>
          <w:szCs w:val="22"/>
          <w:lang w:eastAsia="es-CO"/>
        </w:rPr>
        <w:t xml:space="preserve">3.7   </w:t>
      </w:r>
      <w:r w:rsidR="00335255">
        <w:rPr>
          <w:rFonts w:ascii="Gadugi" w:hAnsi="Gadugi"/>
          <w:b/>
          <w:sz w:val="22"/>
          <w:szCs w:val="22"/>
          <w:lang w:eastAsia="es-CO"/>
        </w:rPr>
        <w:t>El porqué de la i</w:t>
      </w:r>
      <w:r w:rsidR="00E81CD9" w:rsidRPr="00BB015A">
        <w:rPr>
          <w:rFonts w:ascii="Gadugi" w:hAnsi="Gadugi"/>
          <w:b/>
          <w:sz w:val="22"/>
          <w:szCs w:val="22"/>
          <w:lang w:eastAsia="es-CO"/>
        </w:rPr>
        <w:t xml:space="preserve">mplementación a nivel nacional de </w:t>
      </w:r>
      <w:r w:rsidR="00E53F44" w:rsidRPr="00BB015A">
        <w:rPr>
          <w:rFonts w:ascii="Gadugi" w:hAnsi="Gadugi"/>
          <w:b/>
          <w:sz w:val="22"/>
          <w:szCs w:val="22"/>
          <w:lang w:eastAsia="es-CO"/>
        </w:rPr>
        <w:t xml:space="preserve">acciones e </w:t>
      </w:r>
      <w:r w:rsidR="00E81CD9" w:rsidRPr="00BB015A">
        <w:rPr>
          <w:rFonts w:ascii="Gadugi" w:hAnsi="Gadugi"/>
          <w:b/>
          <w:sz w:val="22"/>
          <w:szCs w:val="22"/>
          <w:lang w:eastAsia="es-CO"/>
        </w:rPr>
        <w:t xml:space="preserve">incentivos </w:t>
      </w:r>
      <w:r w:rsidR="00E53F44" w:rsidRPr="00BB015A">
        <w:rPr>
          <w:rFonts w:ascii="Gadugi" w:hAnsi="Gadugi"/>
          <w:b/>
          <w:sz w:val="22"/>
          <w:szCs w:val="22"/>
          <w:lang w:eastAsia="es-CO"/>
        </w:rPr>
        <w:t xml:space="preserve">que promuevan el uso de gas combustible en Colombia. </w:t>
      </w:r>
    </w:p>
    <w:p w14:paraId="4BAA9DDF" w14:textId="6606EED4" w:rsidR="00E53F44" w:rsidRPr="00BB015A" w:rsidRDefault="00E53F44" w:rsidP="00BB015A">
      <w:pPr>
        <w:tabs>
          <w:tab w:val="left" w:pos="2853"/>
        </w:tabs>
        <w:rPr>
          <w:rFonts w:ascii="Gadugi" w:hAnsi="Gadugi"/>
          <w:b/>
          <w:lang w:eastAsia="es-CO"/>
        </w:rPr>
      </w:pPr>
    </w:p>
    <w:p w14:paraId="227F78D2" w14:textId="1D4C99E9" w:rsidR="00FE060B" w:rsidRPr="00BB015A" w:rsidRDefault="00E53F44" w:rsidP="00E53F44">
      <w:pPr>
        <w:tabs>
          <w:tab w:val="left" w:pos="2853"/>
        </w:tabs>
        <w:jc w:val="both"/>
        <w:rPr>
          <w:rFonts w:ascii="Gadugi" w:hAnsi="Gadugi"/>
          <w:sz w:val="22"/>
          <w:szCs w:val="22"/>
          <w:lang w:eastAsia="es-CO"/>
        </w:rPr>
      </w:pPr>
      <w:r w:rsidRPr="00BB015A">
        <w:rPr>
          <w:rFonts w:ascii="Gadugi" w:hAnsi="Gadugi"/>
          <w:sz w:val="22"/>
          <w:szCs w:val="22"/>
          <w:lang w:eastAsia="es-CO"/>
        </w:rPr>
        <w:t xml:space="preserve">Para poder transformar la matriz energética nacional, es necesario desarrollar incentivos y adelantar programas, planes y acciones que nos permitan transformar las dinámicas de mercado de modo que, el Plan Nacional de Desarrollo 2018 – 2022 a través de la Ley 1955 de 2019 estableció la inclusión de vehículos limpios, afirmando que estos </w:t>
      </w:r>
      <w:r w:rsidRPr="00BB015A">
        <w:rPr>
          <w:rFonts w:ascii="Gadugi" w:hAnsi="Gadugi"/>
          <w:i/>
          <w:sz w:val="22"/>
          <w:szCs w:val="22"/>
          <w:lang w:eastAsia="es-CO"/>
        </w:rPr>
        <w:t>“…son los que generan cero o bajas emisiones, como los eléctricos y los dedicados a gas natural e híbridos; también los que usan combustibles como el hidrógeno, el gas licuado de petróleo, el diésel o gasolina de bajo contenido de azufre, inferior a 50µg/m3…”</w:t>
      </w:r>
      <w:r w:rsidRPr="00BB015A">
        <w:rPr>
          <w:rFonts w:ascii="Gadugi" w:hAnsi="Gadugi"/>
          <w:sz w:val="22"/>
          <w:szCs w:val="22"/>
          <w:lang w:eastAsia="es-CO"/>
        </w:rPr>
        <w:t xml:space="preserve"> </w:t>
      </w:r>
      <w:r w:rsidR="00FE060B" w:rsidRPr="00BB015A">
        <w:rPr>
          <w:rFonts w:ascii="Gadugi" w:hAnsi="Gadugi"/>
          <w:sz w:val="22"/>
          <w:szCs w:val="22"/>
          <w:lang w:eastAsia="es-CO"/>
        </w:rPr>
        <w:t xml:space="preserve"> en el Pacto por la Ciencia, la Tecnología y la Innovación. </w:t>
      </w:r>
    </w:p>
    <w:p w14:paraId="444A7099" w14:textId="77777777" w:rsidR="00FE060B" w:rsidRPr="00BB015A" w:rsidRDefault="00FE060B" w:rsidP="00E53F44">
      <w:pPr>
        <w:tabs>
          <w:tab w:val="left" w:pos="2853"/>
        </w:tabs>
        <w:jc w:val="both"/>
        <w:rPr>
          <w:rFonts w:ascii="Gadugi" w:hAnsi="Gadugi"/>
          <w:sz w:val="22"/>
          <w:szCs w:val="22"/>
          <w:lang w:eastAsia="es-CO"/>
        </w:rPr>
      </w:pPr>
    </w:p>
    <w:p w14:paraId="743B6513" w14:textId="0BC79DD7" w:rsidR="00E53F44" w:rsidRPr="00BB015A" w:rsidRDefault="00E53F44" w:rsidP="00E53F44">
      <w:pPr>
        <w:tabs>
          <w:tab w:val="left" w:pos="2853"/>
        </w:tabs>
        <w:jc w:val="both"/>
        <w:rPr>
          <w:rFonts w:ascii="Gadugi" w:hAnsi="Gadugi"/>
          <w:sz w:val="22"/>
          <w:szCs w:val="22"/>
          <w:lang w:eastAsia="es-CO"/>
        </w:rPr>
      </w:pPr>
      <w:r w:rsidRPr="00BB015A">
        <w:rPr>
          <w:rFonts w:ascii="Gadugi" w:hAnsi="Gadugi"/>
          <w:sz w:val="22"/>
          <w:szCs w:val="22"/>
          <w:lang w:eastAsia="es-CO"/>
        </w:rPr>
        <w:t>Entre las</w:t>
      </w:r>
      <w:r w:rsidR="00FE060B" w:rsidRPr="00BB015A">
        <w:rPr>
          <w:rFonts w:ascii="Gadugi" w:hAnsi="Gadugi"/>
          <w:sz w:val="22"/>
          <w:szCs w:val="22"/>
          <w:lang w:eastAsia="es-CO"/>
        </w:rPr>
        <w:t xml:space="preserve"> iniciativas más relevantes respecto a vehículos limpios están:</w:t>
      </w:r>
    </w:p>
    <w:p w14:paraId="25A18F34" w14:textId="77777777" w:rsidR="00E53F44" w:rsidRPr="00BB015A" w:rsidRDefault="00E53F44" w:rsidP="00E53F44">
      <w:pPr>
        <w:tabs>
          <w:tab w:val="left" w:pos="2853"/>
        </w:tabs>
        <w:jc w:val="both"/>
        <w:rPr>
          <w:rFonts w:ascii="Gadugi" w:hAnsi="Gadugi"/>
          <w:sz w:val="22"/>
          <w:szCs w:val="22"/>
          <w:lang w:eastAsia="es-CO"/>
        </w:rPr>
      </w:pPr>
    </w:p>
    <w:p w14:paraId="013E1E80" w14:textId="70CEC4E4" w:rsidR="00FE060B" w:rsidRPr="00BB015A" w:rsidRDefault="00FE060B" w:rsidP="00BB015A">
      <w:pPr>
        <w:pStyle w:val="Prrafodelista"/>
        <w:numPr>
          <w:ilvl w:val="0"/>
          <w:numId w:val="42"/>
        </w:numPr>
        <w:tabs>
          <w:tab w:val="left" w:pos="2853"/>
        </w:tabs>
        <w:jc w:val="both"/>
        <w:rPr>
          <w:rFonts w:ascii="Gadugi" w:hAnsi="Gadugi"/>
          <w:lang w:eastAsia="es-CO"/>
        </w:rPr>
      </w:pPr>
      <w:r w:rsidRPr="00BB015A">
        <w:rPr>
          <w:rFonts w:ascii="Gadugi" w:hAnsi="Gadugi"/>
          <w:lang w:eastAsia="es-CO"/>
        </w:rPr>
        <w:t>El aumento en</w:t>
      </w:r>
      <w:r w:rsidR="00E53F44" w:rsidRPr="00BB015A">
        <w:rPr>
          <w:rFonts w:ascii="Gadugi" w:hAnsi="Gadugi"/>
          <w:lang w:eastAsia="es-CO"/>
        </w:rPr>
        <w:t xml:space="preserve"> el ingreso de </w:t>
      </w:r>
      <w:r w:rsidRPr="00BB015A">
        <w:rPr>
          <w:rFonts w:ascii="Gadugi" w:hAnsi="Gadugi"/>
          <w:lang w:eastAsia="es-CO"/>
        </w:rPr>
        <w:t>vehículos</w:t>
      </w:r>
      <w:r w:rsidR="00E53F44" w:rsidRPr="00BB015A">
        <w:rPr>
          <w:rFonts w:ascii="Gadugi" w:hAnsi="Gadugi"/>
          <w:lang w:eastAsia="es-CO"/>
        </w:rPr>
        <w:t xml:space="preserve"> limpios, considerando la infraestructura para su </w:t>
      </w:r>
      <w:r w:rsidRPr="00BB015A">
        <w:rPr>
          <w:rFonts w:ascii="Gadugi" w:hAnsi="Gadugi"/>
          <w:lang w:eastAsia="es-CO"/>
        </w:rPr>
        <w:t>operación</w:t>
      </w:r>
      <w:r w:rsidR="00E53F44" w:rsidRPr="00BB015A">
        <w:rPr>
          <w:rFonts w:ascii="Gadugi" w:hAnsi="Gadugi"/>
          <w:lang w:eastAsia="es-CO"/>
        </w:rPr>
        <w:t xml:space="preserve"> e incluyendo los instrumentos </w:t>
      </w:r>
      <w:r w:rsidRPr="00BB015A">
        <w:rPr>
          <w:rFonts w:ascii="Gadugi" w:hAnsi="Gadugi"/>
          <w:lang w:eastAsia="es-CO"/>
        </w:rPr>
        <w:t>financieros para su desarrollo;</w:t>
      </w:r>
    </w:p>
    <w:p w14:paraId="7CF94BD4" w14:textId="77777777" w:rsidR="00FE060B" w:rsidRPr="00BB015A" w:rsidRDefault="00E53F44" w:rsidP="00BB015A">
      <w:pPr>
        <w:pStyle w:val="Prrafodelista"/>
        <w:numPr>
          <w:ilvl w:val="0"/>
          <w:numId w:val="42"/>
        </w:numPr>
        <w:tabs>
          <w:tab w:val="left" w:pos="2853"/>
        </w:tabs>
        <w:jc w:val="both"/>
        <w:rPr>
          <w:rFonts w:ascii="Gadugi" w:hAnsi="Gadugi"/>
          <w:lang w:eastAsia="es-CO"/>
        </w:rPr>
      </w:pPr>
      <w:r w:rsidRPr="00BB015A">
        <w:rPr>
          <w:rFonts w:ascii="Gadugi" w:hAnsi="Gadugi"/>
          <w:lang w:eastAsia="es-CO"/>
        </w:rPr>
        <w:t>Min</w:t>
      </w:r>
      <w:r w:rsidR="00FE060B" w:rsidRPr="00BB015A">
        <w:rPr>
          <w:rFonts w:ascii="Gadugi" w:hAnsi="Gadugi"/>
          <w:lang w:eastAsia="es-CO"/>
        </w:rPr>
        <w:t xml:space="preserve">isterio de </w:t>
      </w:r>
      <w:r w:rsidRPr="00BB015A">
        <w:rPr>
          <w:rFonts w:ascii="Gadugi" w:hAnsi="Gadugi"/>
          <w:lang w:eastAsia="es-CO"/>
        </w:rPr>
        <w:t xml:space="preserve">Transporte gestionará la </w:t>
      </w:r>
      <w:r w:rsidR="00FE060B" w:rsidRPr="00BB015A">
        <w:rPr>
          <w:rFonts w:ascii="Gadugi" w:hAnsi="Gadugi"/>
          <w:lang w:eastAsia="es-CO"/>
        </w:rPr>
        <w:t>incorporación</w:t>
      </w:r>
      <w:r w:rsidRPr="00BB015A">
        <w:rPr>
          <w:rFonts w:ascii="Gadugi" w:hAnsi="Gadugi"/>
          <w:lang w:eastAsia="es-CO"/>
        </w:rPr>
        <w:t xml:space="preserve"> de </w:t>
      </w:r>
      <w:r w:rsidR="00FE060B" w:rsidRPr="00BB015A">
        <w:rPr>
          <w:rFonts w:ascii="Gadugi" w:hAnsi="Gadugi"/>
          <w:lang w:eastAsia="es-CO"/>
        </w:rPr>
        <w:t>vehículos</w:t>
      </w:r>
      <w:r w:rsidRPr="00BB015A">
        <w:rPr>
          <w:rFonts w:ascii="Gadugi" w:hAnsi="Gadugi"/>
          <w:lang w:eastAsia="es-CO"/>
        </w:rPr>
        <w:t xml:space="preserve"> limpios en sistemas de transporte </w:t>
      </w:r>
      <w:r w:rsidR="00FE060B" w:rsidRPr="00BB015A">
        <w:rPr>
          <w:rFonts w:ascii="Gadugi" w:hAnsi="Gadugi"/>
          <w:lang w:eastAsia="es-CO"/>
        </w:rPr>
        <w:t xml:space="preserve">publico cofinanciados por la Nación; </w:t>
      </w:r>
    </w:p>
    <w:p w14:paraId="2D06BDCF" w14:textId="455096EC" w:rsidR="00E53F44" w:rsidRPr="00BB015A" w:rsidRDefault="00FE060B" w:rsidP="00BB015A">
      <w:pPr>
        <w:pStyle w:val="Prrafodelista"/>
        <w:numPr>
          <w:ilvl w:val="0"/>
          <w:numId w:val="42"/>
        </w:numPr>
        <w:tabs>
          <w:tab w:val="left" w:pos="2853"/>
        </w:tabs>
        <w:jc w:val="both"/>
        <w:rPr>
          <w:rFonts w:ascii="Gadugi" w:hAnsi="Gadugi"/>
          <w:lang w:eastAsia="es-CO"/>
        </w:rPr>
      </w:pPr>
      <w:r w:rsidRPr="00BB015A">
        <w:rPr>
          <w:rFonts w:ascii="Gadugi" w:hAnsi="Gadugi"/>
          <w:lang w:eastAsia="es-CO"/>
        </w:rPr>
        <w:t>Ministerio de Transporte</w:t>
      </w:r>
      <w:r w:rsidR="00E53F44" w:rsidRPr="00BB015A">
        <w:rPr>
          <w:rFonts w:ascii="Gadugi" w:hAnsi="Gadugi"/>
          <w:lang w:eastAsia="es-CO"/>
        </w:rPr>
        <w:t xml:space="preserve"> </w:t>
      </w:r>
      <w:r w:rsidRPr="00BB015A">
        <w:rPr>
          <w:rFonts w:ascii="Gadugi" w:hAnsi="Gadugi"/>
          <w:lang w:eastAsia="es-CO"/>
        </w:rPr>
        <w:t xml:space="preserve">en conjunto </w:t>
      </w:r>
      <w:r w:rsidR="00E53F44" w:rsidRPr="00BB015A">
        <w:rPr>
          <w:rFonts w:ascii="Gadugi" w:hAnsi="Gadugi"/>
          <w:lang w:eastAsia="es-CO"/>
        </w:rPr>
        <w:t xml:space="preserve">con </w:t>
      </w:r>
      <w:r w:rsidRPr="00BB015A">
        <w:rPr>
          <w:rFonts w:ascii="Gadugi" w:hAnsi="Gadugi"/>
          <w:lang w:eastAsia="es-CO"/>
        </w:rPr>
        <w:t xml:space="preserve">el </w:t>
      </w:r>
      <w:r w:rsidR="00E53F44" w:rsidRPr="00BB015A">
        <w:rPr>
          <w:rFonts w:ascii="Gadugi" w:hAnsi="Gadugi"/>
          <w:lang w:eastAsia="es-CO"/>
        </w:rPr>
        <w:t>Min</w:t>
      </w:r>
      <w:r w:rsidRPr="00BB015A">
        <w:rPr>
          <w:rFonts w:ascii="Gadugi" w:hAnsi="Gadugi"/>
          <w:lang w:eastAsia="es-CO"/>
        </w:rPr>
        <w:t xml:space="preserve">isterio de </w:t>
      </w:r>
      <w:r w:rsidR="00E53F44" w:rsidRPr="00BB015A">
        <w:rPr>
          <w:rFonts w:ascii="Gadugi" w:hAnsi="Gadugi"/>
          <w:lang w:eastAsia="es-CO"/>
        </w:rPr>
        <w:t>Ambiente</w:t>
      </w:r>
      <w:r w:rsidRPr="00BB015A">
        <w:rPr>
          <w:rFonts w:ascii="Gadugi" w:hAnsi="Gadugi"/>
          <w:lang w:eastAsia="es-CO"/>
        </w:rPr>
        <w:t xml:space="preserve"> y Desarrollo Sostenible</w:t>
      </w:r>
      <w:r w:rsidR="00E53F44" w:rsidRPr="00BB015A">
        <w:rPr>
          <w:rFonts w:ascii="Gadugi" w:hAnsi="Gadugi"/>
          <w:lang w:eastAsia="es-CO"/>
        </w:rPr>
        <w:t xml:space="preserve"> y </w:t>
      </w:r>
      <w:r w:rsidRPr="00BB015A">
        <w:rPr>
          <w:rFonts w:ascii="Gadugi" w:hAnsi="Gadugi"/>
          <w:lang w:eastAsia="es-CO"/>
        </w:rPr>
        <w:t>el Ministerio de Tecnologías de la Información y las Comunicaciones,</w:t>
      </w:r>
      <w:r w:rsidR="00E53F44" w:rsidRPr="00BB015A">
        <w:rPr>
          <w:rFonts w:ascii="Gadugi" w:hAnsi="Gadugi"/>
          <w:lang w:eastAsia="es-CO"/>
        </w:rPr>
        <w:t xml:space="preserve"> </w:t>
      </w:r>
      <w:r w:rsidRPr="00BB015A">
        <w:rPr>
          <w:rFonts w:ascii="Gadugi" w:hAnsi="Gadugi"/>
          <w:lang w:eastAsia="es-CO"/>
        </w:rPr>
        <w:t>optimizaran</w:t>
      </w:r>
      <w:r w:rsidR="00E53F44" w:rsidRPr="00BB015A">
        <w:rPr>
          <w:rFonts w:ascii="Gadugi" w:hAnsi="Gadugi"/>
          <w:lang w:eastAsia="es-CO"/>
        </w:rPr>
        <w:t xml:space="preserve"> el procedimiento de </w:t>
      </w:r>
      <w:r w:rsidRPr="00BB015A">
        <w:rPr>
          <w:rFonts w:ascii="Gadugi" w:hAnsi="Gadugi"/>
          <w:lang w:eastAsia="es-CO"/>
        </w:rPr>
        <w:t>reducción</w:t>
      </w:r>
      <w:r w:rsidR="00E53F44" w:rsidRPr="00BB015A">
        <w:rPr>
          <w:rFonts w:ascii="Gadugi" w:hAnsi="Gadugi"/>
          <w:lang w:eastAsia="es-CO"/>
        </w:rPr>
        <w:t xml:space="preserve"> de arancel para la </w:t>
      </w:r>
      <w:r w:rsidRPr="00BB015A">
        <w:rPr>
          <w:rFonts w:ascii="Gadugi" w:hAnsi="Gadugi"/>
          <w:lang w:eastAsia="es-CO"/>
        </w:rPr>
        <w:t>importación</w:t>
      </w:r>
      <w:r w:rsidR="00E53F44" w:rsidRPr="00BB015A">
        <w:rPr>
          <w:rFonts w:ascii="Gadugi" w:hAnsi="Gadugi"/>
          <w:lang w:eastAsia="es-CO"/>
        </w:rPr>
        <w:t xml:space="preserve"> de </w:t>
      </w:r>
      <w:r w:rsidRPr="00BB015A">
        <w:rPr>
          <w:rFonts w:ascii="Gadugi" w:hAnsi="Gadugi"/>
          <w:lang w:eastAsia="es-CO"/>
        </w:rPr>
        <w:t>vehículos limpios;</w:t>
      </w:r>
    </w:p>
    <w:p w14:paraId="44FE2FB1" w14:textId="74D38699" w:rsidR="00E53F44" w:rsidRDefault="00FE060B" w:rsidP="00BB015A">
      <w:pPr>
        <w:tabs>
          <w:tab w:val="left" w:pos="2853"/>
        </w:tabs>
        <w:jc w:val="both"/>
        <w:rPr>
          <w:rFonts w:ascii="Gadugi" w:hAnsi="Gadugi"/>
          <w:i/>
          <w:lang w:eastAsia="es-CO"/>
        </w:rPr>
      </w:pPr>
      <w:r w:rsidRPr="00BB015A">
        <w:rPr>
          <w:rFonts w:ascii="Gadugi" w:hAnsi="Gadugi"/>
          <w:sz w:val="22"/>
          <w:szCs w:val="22"/>
          <w:lang w:eastAsia="es-CO"/>
        </w:rPr>
        <w:t>P</w:t>
      </w:r>
      <w:r w:rsidR="00E53F44" w:rsidRPr="00BB015A">
        <w:rPr>
          <w:rFonts w:ascii="Gadugi" w:hAnsi="Gadugi"/>
          <w:sz w:val="22"/>
          <w:szCs w:val="22"/>
          <w:lang w:eastAsia="es-CO"/>
        </w:rPr>
        <w:t xml:space="preserve">lanteamiento </w:t>
      </w:r>
      <w:r w:rsidRPr="00BB015A">
        <w:rPr>
          <w:rFonts w:ascii="Gadugi" w:hAnsi="Gadugi"/>
          <w:sz w:val="22"/>
          <w:szCs w:val="22"/>
          <w:lang w:eastAsia="es-CO"/>
        </w:rPr>
        <w:t>que</w:t>
      </w:r>
      <w:r w:rsidR="00E53F44" w:rsidRPr="00BB015A">
        <w:rPr>
          <w:rFonts w:ascii="Gadugi" w:hAnsi="Gadugi"/>
          <w:sz w:val="22"/>
          <w:szCs w:val="22"/>
          <w:lang w:eastAsia="es-CO"/>
        </w:rPr>
        <w:t xml:space="preserve"> incluy</w:t>
      </w:r>
      <w:r w:rsidRPr="00BB015A">
        <w:rPr>
          <w:rFonts w:ascii="Gadugi" w:hAnsi="Gadugi"/>
          <w:sz w:val="22"/>
          <w:szCs w:val="22"/>
          <w:lang w:eastAsia="es-CO"/>
        </w:rPr>
        <w:t>ó al</w:t>
      </w:r>
      <w:r w:rsidR="00E53F44" w:rsidRPr="00BB015A">
        <w:rPr>
          <w:rFonts w:ascii="Gadugi" w:hAnsi="Gadugi"/>
          <w:sz w:val="22"/>
          <w:szCs w:val="22"/>
          <w:lang w:eastAsia="es-CO"/>
        </w:rPr>
        <w:t xml:space="preserve"> </w:t>
      </w:r>
      <w:r w:rsidR="00BD79FB">
        <w:rPr>
          <w:rFonts w:ascii="Gadugi" w:hAnsi="Gadugi"/>
          <w:sz w:val="22"/>
          <w:szCs w:val="22"/>
          <w:lang w:eastAsia="es-CO"/>
        </w:rPr>
        <w:t>Gas Natural Comprimido Vehicular – GNCV, al Gas Licuado de Petróleo Vehicular - GLPV</w:t>
      </w:r>
      <w:r w:rsidRPr="00BB015A">
        <w:rPr>
          <w:rFonts w:ascii="Gadugi" w:hAnsi="Gadugi"/>
          <w:sz w:val="22"/>
          <w:szCs w:val="22"/>
          <w:lang w:eastAsia="es-CO"/>
        </w:rPr>
        <w:t xml:space="preserve"> </w:t>
      </w:r>
      <w:r w:rsidR="00BD79FB">
        <w:rPr>
          <w:rFonts w:ascii="Gadugi" w:hAnsi="Gadugi"/>
          <w:sz w:val="22"/>
          <w:szCs w:val="22"/>
          <w:lang w:eastAsia="es-CO"/>
        </w:rPr>
        <w:t>y al Gas Licuado de Petróleo Náutico - GLPN</w:t>
      </w:r>
      <w:r w:rsidR="00BD79FB" w:rsidRPr="00F36031">
        <w:rPr>
          <w:rFonts w:ascii="Gadugi" w:hAnsi="Gadugi"/>
          <w:sz w:val="22"/>
          <w:szCs w:val="22"/>
          <w:lang w:eastAsia="es-CO"/>
        </w:rPr>
        <w:t xml:space="preserve"> </w:t>
      </w:r>
      <w:r w:rsidRPr="00BB015A">
        <w:rPr>
          <w:rFonts w:ascii="Gadugi" w:hAnsi="Gadugi"/>
          <w:sz w:val="22"/>
          <w:szCs w:val="22"/>
          <w:lang w:eastAsia="es-CO"/>
        </w:rPr>
        <w:t xml:space="preserve">y re </w:t>
      </w:r>
      <w:r w:rsidR="00E53F44" w:rsidRPr="00BB015A">
        <w:rPr>
          <w:rFonts w:ascii="Gadugi" w:hAnsi="Gadugi"/>
          <w:sz w:val="22"/>
          <w:szCs w:val="22"/>
          <w:lang w:eastAsia="es-CO"/>
        </w:rPr>
        <w:t xml:space="preserve">direccionó a que el SICOM sea implementado de la siguiente manera: </w:t>
      </w:r>
      <w:r w:rsidR="00E53F44" w:rsidRPr="00BB015A">
        <w:rPr>
          <w:rFonts w:ascii="Gadugi" w:hAnsi="Gadugi"/>
          <w:i/>
          <w:sz w:val="22"/>
          <w:szCs w:val="22"/>
          <w:lang w:eastAsia="es-CO"/>
        </w:rPr>
        <w:t xml:space="preserve">“…MinEnergía fortalecerá el Sistema de Información de Combustibles (SICOM) mediante la consolidación del módulo de Gas Natural Vehicular (GNV), incluso de autogás, entre otros, y la mejora de las herramientas para el control y seguimiento de los agentes de la cadena de distribución de combustibles…” </w:t>
      </w:r>
    </w:p>
    <w:p w14:paraId="71DF84C7" w14:textId="26F5C765" w:rsidR="002C5054" w:rsidRDefault="002C5054" w:rsidP="00BB015A">
      <w:pPr>
        <w:tabs>
          <w:tab w:val="left" w:pos="2853"/>
        </w:tabs>
        <w:jc w:val="both"/>
        <w:rPr>
          <w:rFonts w:ascii="Gadugi" w:hAnsi="Gadugi"/>
          <w:i/>
          <w:lang w:eastAsia="es-CO"/>
        </w:rPr>
      </w:pPr>
    </w:p>
    <w:p w14:paraId="1F6A0026" w14:textId="77777777" w:rsidR="002C5054" w:rsidRDefault="002C5054" w:rsidP="002C5054">
      <w:pPr>
        <w:jc w:val="both"/>
        <w:rPr>
          <w:rFonts w:ascii="Gadugi" w:hAnsi="Gadugi"/>
          <w:sz w:val="22"/>
        </w:rPr>
      </w:pPr>
      <w:r>
        <w:rPr>
          <w:rFonts w:ascii="Gadugi" w:hAnsi="Gadugi"/>
          <w:sz w:val="22"/>
        </w:rPr>
        <w:t xml:space="preserve">Ahora bien, </w:t>
      </w:r>
      <w:r w:rsidRPr="00CC2E91">
        <w:rPr>
          <w:rFonts w:ascii="Gadugi" w:hAnsi="Gadugi"/>
          <w:sz w:val="22"/>
        </w:rPr>
        <w:t>pese a que existen numerosas iniciativas que desde el estado buscan promover el uso de vehículos de nuevas tecnologías, no existe un programa o iniciativa que le permita tanto al ciudadano de a pie, como a las autoridades de tránsito, identificar de forma simple y eficaz los vehículos de bajas o cero emisiones, lo que limita, por una parte, la penetración de los mismos en el mercado, y por otra, que los controles a la circulación de los vehículos contaminantes no sean eficaces. Lo primero dado que el usuario no puede diferenciar un vehículo de tecnologías tradicionales de uno que le permita reducir las emisiones contaminantes, los costos de operación y en general asumir su responsabilidad como ciudadano de adoptar mejores comportamientos, y lo segundo, dado que el control en vía ejercido por las autoridades de tránsito y ambientales no cuenta con mecanismos que les permita identificar rápidamente o diferenciar los vehículos menos contaminantes de los vehículos de combustión tradicionales, lo que frena la creación de incentivos mediante la priorización de la circulación de vehículos limpios, como las Zonas de Bajas Emisiones, los pico y placa ambientales y demás.</w:t>
      </w:r>
    </w:p>
    <w:p w14:paraId="40948068" w14:textId="77777777" w:rsidR="002C5054" w:rsidRPr="00CC2E91" w:rsidRDefault="002C5054" w:rsidP="002C5054">
      <w:pPr>
        <w:jc w:val="both"/>
        <w:rPr>
          <w:rFonts w:ascii="Gadugi" w:hAnsi="Gadugi"/>
          <w:sz w:val="22"/>
        </w:rPr>
      </w:pPr>
    </w:p>
    <w:p w14:paraId="1C0EDE04" w14:textId="77777777" w:rsidR="002C5054" w:rsidRPr="00F36031" w:rsidRDefault="002C5054" w:rsidP="002C5054">
      <w:pPr>
        <w:jc w:val="both"/>
        <w:rPr>
          <w:rFonts w:ascii="Gadugi" w:hAnsi="Gadugi"/>
          <w:sz w:val="22"/>
        </w:rPr>
      </w:pPr>
      <w:r w:rsidRPr="00CC2E91">
        <w:rPr>
          <w:rFonts w:ascii="Gadugi" w:hAnsi="Gadugi"/>
          <w:sz w:val="22"/>
        </w:rPr>
        <w:t>En este sentido se considera relevante crear un sistema o mecanismo de identificación para los vehículos de tecnologías de cero y bajas emisiones que le permita a los usuarios hacer una rápida identificación y diferenciación de los vehículos limpios respecto de los tradicionales, no solo durante la compra del mismo, sino sobre todo durante el uso priorizado de los mismos, como los taxis eléctricos o a gas natural o cualquier otro combustible limpio, y por otra parte, que sirva como un instrumento de gestión para las autoridades tanto ambientales como de tránsito en el sentido de poder identificar, sin tener que detener el vehículo, aquellos automotores que operan con combustibles limpios, con el objeto de poder priorizar su circulación en áreas, zonas o programas</w:t>
      </w:r>
      <w:r>
        <w:rPr>
          <w:rFonts w:ascii="Gadugi" w:hAnsi="Gadugi"/>
          <w:sz w:val="22"/>
        </w:rPr>
        <w:t xml:space="preserve"> </w:t>
      </w:r>
      <w:r w:rsidRPr="00CC2E91">
        <w:rPr>
          <w:rFonts w:ascii="Gadugi" w:hAnsi="Gadugi"/>
          <w:sz w:val="22"/>
        </w:rPr>
        <w:t>específicos, de modo que se facilite la identificación de aquellos autos que no deben circu</w:t>
      </w:r>
      <w:r>
        <w:rPr>
          <w:rFonts w:ascii="Gadugi" w:hAnsi="Gadugi"/>
          <w:sz w:val="22"/>
        </w:rPr>
        <w:t xml:space="preserve">lar en dichas zonas u horarios. </w:t>
      </w:r>
      <w:r w:rsidRPr="00CC2E91">
        <w:rPr>
          <w:rFonts w:ascii="Gadugi" w:hAnsi="Gadugi"/>
          <w:sz w:val="22"/>
        </w:rPr>
        <w:t>Esto hace referencia a contar con una etiqueta ambiental vehicular que dinamice la gestión del tráfico y permita hacer eficiente el uso de la infraestructura vial.</w:t>
      </w:r>
    </w:p>
    <w:p w14:paraId="0C74DF69" w14:textId="7AAB820E" w:rsidR="002C5054" w:rsidRDefault="002C5054" w:rsidP="00BB015A">
      <w:pPr>
        <w:tabs>
          <w:tab w:val="left" w:pos="2853"/>
        </w:tabs>
        <w:ind w:left="709"/>
        <w:jc w:val="both"/>
        <w:rPr>
          <w:rFonts w:ascii="Gadugi" w:hAnsi="Gadugi"/>
          <w:i/>
          <w:lang w:eastAsia="es-CO"/>
        </w:rPr>
      </w:pPr>
    </w:p>
    <w:p w14:paraId="6F626400" w14:textId="5B4C288C" w:rsidR="00335255" w:rsidRDefault="00335255" w:rsidP="00BB015A">
      <w:pPr>
        <w:pStyle w:val="Prrafodelista"/>
        <w:numPr>
          <w:ilvl w:val="2"/>
          <w:numId w:val="40"/>
        </w:numPr>
        <w:tabs>
          <w:tab w:val="left" w:pos="2853"/>
        </w:tabs>
        <w:ind w:left="709"/>
        <w:jc w:val="both"/>
        <w:rPr>
          <w:rFonts w:ascii="Gadugi" w:hAnsi="Gadugi"/>
          <w:b/>
          <w:lang w:eastAsia="es-CO"/>
        </w:rPr>
      </w:pPr>
      <w:r w:rsidRPr="00BB015A">
        <w:rPr>
          <w:rFonts w:ascii="Gadugi" w:hAnsi="Gadugi"/>
          <w:b/>
          <w:lang w:eastAsia="es-CO"/>
        </w:rPr>
        <w:t>El Gas Natural Vehicular –</w:t>
      </w:r>
      <w:r w:rsidR="0004222D" w:rsidRPr="00BB015A">
        <w:rPr>
          <w:rFonts w:ascii="Gadugi" w:hAnsi="Gadugi"/>
          <w:b/>
          <w:lang w:eastAsia="es-CO"/>
        </w:rPr>
        <w:t xml:space="preserve"> GN</w:t>
      </w:r>
      <w:r w:rsidRPr="00BB015A">
        <w:rPr>
          <w:rFonts w:ascii="Gadugi" w:hAnsi="Gadugi"/>
          <w:b/>
          <w:lang w:eastAsia="es-CO"/>
        </w:rPr>
        <w:t>V y sus ventajas</w:t>
      </w:r>
    </w:p>
    <w:p w14:paraId="69CA75D8" w14:textId="6401E14B" w:rsidR="00335255" w:rsidRDefault="00335255">
      <w:pPr>
        <w:tabs>
          <w:tab w:val="left" w:pos="2853"/>
        </w:tabs>
        <w:ind w:left="-11"/>
        <w:jc w:val="both"/>
        <w:rPr>
          <w:rFonts w:ascii="Gadugi" w:hAnsi="Gadugi"/>
          <w:sz w:val="22"/>
          <w:lang w:eastAsia="es-CO"/>
        </w:rPr>
      </w:pPr>
      <w:r w:rsidRPr="00BB015A">
        <w:rPr>
          <w:rFonts w:ascii="Gadugi" w:hAnsi="Gadugi"/>
          <w:sz w:val="22"/>
          <w:lang w:eastAsia="es-CO"/>
        </w:rPr>
        <w:t xml:space="preserve">A nivel global, las grandes ciudades, dados los altos niveles de polución, están buscando vías para resolver la contaminación del aire potenciando el uso del transporte público y del transporte particular basado en combustibles alternativos. </w:t>
      </w:r>
      <w:r>
        <w:rPr>
          <w:rFonts w:ascii="Gadugi" w:hAnsi="Gadugi"/>
          <w:sz w:val="22"/>
          <w:lang w:eastAsia="es-CO"/>
        </w:rPr>
        <w:t>De modo que, e</w:t>
      </w:r>
      <w:r w:rsidRPr="00BB015A">
        <w:rPr>
          <w:rFonts w:ascii="Gadugi" w:hAnsi="Gadugi"/>
          <w:sz w:val="22"/>
          <w:lang w:eastAsia="es-CO"/>
        </w:rPr>
        <w:t>l gas se posiciona como una solución complementaria a la energía eléctrica por su bajo costo y por su contribución a la r</w:t>
      </w:r>
      <w:r w:rsidR="002C5054">
        <w:rPr>
          <w:rFonts w:ascii="Gadugi" w:hAnsi="Gadugi"/>
          <w:sz w:val="22"/>
          <w:lang w:eastAsia="es-CO"/>
        </w:rPr>
        <w:t xml:space="preserve">educción del impacto ambiental, teniendo en cuenta que este combustible </w:t>
      </w:r>
      <w:r w:rsidR="002C5054" w:rsidRPr="002C5054">
        <w:rPr>
          <w:rFonts w:ascii="Gadugi" w:hAnsi="Gadugi"/>
          <w:sz w:val="22"/>
          <w:lang w:eastAsia="es-CO"/>
        </w:rPr>
        <w:t>se asocia</w:t>
      </w:r>
      <w:r w:rsidR="002C5054">
        <w:rPr>
          <w:rFonts w:ascii="Gadugi" w:hAnsi="Gadugi"/>
          <w:sz w:val="22"/>
          <w:lang w:eastAsia="es-CO"/>
        </w:rPr>
        <w:t xml:space="preserve"> principalmente a</w:t>
      </w:r>
      <w:r w:rsidR="002C5054" w:rsidRPr="002C5054">
        <w:rPr>
          <w:rFonts w:ascii="Gadugi" w:hAnsi="Gadugi"/>
          <w:sz w:val="22"/>
          <w:lang w:eastAsia="es-CO"/>
        </w:rPr>
        <w:t xml:space="preserve"> la operación d</w:t>
      </w:r>
      <w:r w:rsidR="002C5054">
        <w:rPr>
          <w:rFonts w:ascii="Gadugi" w:hAnsi="Gadugi"/>
          <w:sz w:val="22"/>
          <w:lang w:eastAsia="es-CO"/>
        </w:rPr>
        <w:t>e vehículos con motores dedicado</w:t>
      </w:r>
      <w:r w:rsidR="002C5054" w:rsidRPr="002C5054">
        <w:rPr>
          <w:rFonts w:ascii="Gadugi" w:hAnsi="Gadugi"/>
          <w:sz w:val="22"/>
          <w:lang w:eastAsia="es-CO"/>
        </w:rPr>
        <w:t>s</w:t>
      </w:r>
      <w:r w:rsidR="002C5054">
        <w:rPr>
          <w:rFonts w:ascii="Gadugi" w:hAnsi="Gadugi"/>
          <w:sz w:val="22"/>
          <w:lang w:eastAsia="es-CO"/>
        </w:rPr>
        <w:t xml:space="preserve">, con </w:t>
      </w:r>
      <w:r w:rsidR="002C5054" w:rsidRPr="002C5054">
        <w:rPr>
          <w:rFonts w:ascii="Gadugi" w:hAnsi="Gadugi"/>
          <w:sz w:val="22"/>
          <w:lang w:eastAsia="es-CO"/>
        </w:rPr>
        <w:t>una reducción de emisiones de material particulado fino y ultrafino de en</w:t>
      </w:r>
      <w:r w:rsidR="002C5054">
        <w:rPr>
          <w:rFonts w:ascii="Gadugi" w:hAnsi="Gadugi"/>
          <w:sz w:val="22"/>
          <w:lang w:eastAsia="es-CO"/>
        </w:rPr>
        <w:t xml:space="preserve">tre el 68% al 99%, como mínimo. </w:t>
      </w:r>
      <w:r w:rsidRPr="00BB015A">
        <w:rPr>
          <w:rFonts w:ascii="Gadugi" w:hAnsi="Gadugi"/>
          <w:sz w:val="22"/>
          <w:lang w:eastAsia="es-CO"/>
        </w:rPr>
        <w:t xml:space="preserve">En este contexto, el gas debe ser considerado </w:t>
      </w:r>
      <w:r>
        <w:rPr>
          <w:rFonts w:ascii="Gadugi" w:hAnsi="Gadugi"/>
          <w:sz w:val="22"/>
          <w:lang w:eastAsia="es-CO"/>
        </w:rPr>
        <w:t xml:space="preserve">como la </w:t>
      </w:r>
      <w:r w:rsidRPr="00BB015A">
        <w:rPr>
          <w:rFonts w:ascii="Gadugi" w:hAnsi="Gadugi"/>
          <w:sz w:val="22"/>
          <w:lang w:eastAsia="es-CO"/>
        </w:rPr>
        <w:t>energía limpia para el transporte, conjuntamente con el biodiésel, la electricidad, el etanol y el propano.</w:t>
      </w:r>
    </w:p>
    <w:p w14:paraId="7010BA17" w14:textId="41F7A7DA" w:rsidR="00335255" w:rsidRPr="00BB015A" w:rsidRDefault="00335255" w:rsidP="00BB015A">
      <w:pPr>
        <w:tabs>
          <w:tab w:val="left" w:pos="2853"/>
        </w:tabs>
        <w:jc w:val="both"/>
        <w:rPr>
          <w:rFonts w:ascii="Gadugi" w:hAnsi="Gadugi"/>
          <w:sz w:val="22"/>
          <w:lang w:eastAsia="es-CO"/>
        </w:rPr>
      </w:pPr>
    </w:p>
    <w:p w14:paraId="1717BEEE" w14:textId="2FF3F43E" w:rsidR="00335255" w:rsidRDefault="00335255" w:rsidP="00335255">
      <w:pPr>
        <w:tabs>
          <w:tab w:val="left" w:pos="2853"/>
        </w:tabs>
        <w:ind w:left="-11"/>
        <w:jc w:val="both"/>
        <w:rPr>
          <w:rFonts w:ascii="Gadugi" w:hAnsi="Gadugi"/>
          <w:sz w:val="22"/>
          <w:lang w:eastAsia="es-CO"/>
        </w:rPr>
      </w:pPr>
      <w:r>
        <w:rPr>
          <w:rFonts w:ascii="Gadugi" w:hAnsi="Gadugi"/>
          <w:sz w:val="22"/>
          <w:lang w:eastAsia="es-CO"/>
        </w:rPr>
        <w:t>Si miramos unas décadas atrás, e</w:t>
      </w:r>
      <w:r w:rsidRPr="00BB015A">
        <w:rPr>
          <w:rFonts w:ascii="Gadugi" w:hAnsi="Gadugi"/>
          <w:sz w:val="22"/>
          <w:lang w:eastAsia="es-CO"/>
        </w:rPr>
        <w:t>n muchas ciudades</w:t>
      </w:r>
      <w:r>
        <w:rPr>
          <w:rFonts w:ascii="Gadugi" w:hAnsi="Gadugi"/>
          <w:sz w:val="22"/>
          <w:lang w:eastAsia="es-CO"/>
        </w:rPr>
        <w:t xml:space="preserve"> del mundo</w:t>
      </w:r>
      <w:r w:rsidRPr="00BB015A">
        <w:rPr>
          <w:rFonts w:ascii="Gadugi" w:hAnsi="Gadugi"/>
          <w:sz w:val="22"/>
          <w:lang w:eastAsia="es-CO"/>
        </w:rPr>
        <w:t>, los consumidores optaron por el diésel pues supuestamente era mejor tanto para su bolsillo c</w:t>
      </w:r>
      <w:r>
        <w:rPr>
          <w:rFonts w:ascii="Gadugi" w:hAnsi="Gadugi"/>
          <w:sz w:val="22"/>
          <w:lang w:eastAsia="es-CO"/>
        </w:rPr>
        <w:t>omo para el medioambiente. No obstante</w:t>
      </w:r>
      <w:r w:rsidRPr="00BB015A">
        <w:rPr>
          <w:rFonts w:ascii="Gadugi" w:hAnsi="Gadugi"/>
          <w:sz w:val="22"/>
          <w:lang w:eastAsia="es-CO"/>
        </w:rPr>
        <w:t>,</w:t>
      </w:r>
      <w:r>
        <w:rPr>
          <w:rFonts w:ascii="Gadugi" w:hAnsi="Gadugi"/>
          <w:sz w:val="22"/>
          <w:lang w:eastAsia="es-CO"/>
        </w:rPr>
        <w:t xml:space="preserve"> en la actualidad</w:t>
      </w:r>
      <w:r w:rsidRPr="00BB015A">
        <w:rPr>
          <w:rFonts w:ascii="Gadugi" w:hAnsi="Gadugi"/>
          <w:sz w:val="22"/>
          <w:lang w:eastAsia="es-CO"/>
        </w:rPr>
        <w:t xml:space="preserve"> dichas ciudades se encuentran con niveles peligrosamente altos de contaminación, y las </w:t>
      </w:r>
      <w:r>
        <w:rPr>
          <w:rFonts w:ascii="Gadugi" w:hAnsi="Gadugi"/>
          <w:sz w:val="22"/>
          <w:lang w:eastAsia="es-CO"/>
        </w:rPr>
        <w:t>afectaciones causadas por algunos compuestos inmersos en el</w:t>
      </w:r>
      <w:r w:rsidRPr="00BB015A">
        <w:rPr>
          <w:rFonts w:ascii="Gadugi" w:hAnsi="Gadugi"/>
          <w:sz w:val="22"/>
          <w:lang w:eastAsia="es-CO"/>
        </w:rPr>
        <w:t xml:space="preserve"> diésel se han convertido en una realidad inevitable.</w:t>
      </w:r>
    </w:p>
    <w:p w14:paraId="797981F0" w14:textId="77777777" w:rsidR="00335255" w:rsidRPr="00BB015A" w:rsidRDefault="00335255" w:rsidP="00335255">
      <w:pPr>
        <w:tabs>
          <w:tab w:val="left" w:pos="2853"/>
        </w:tabs>
        <w:ind w:left="-11"/>
        <w:jc w:val="both"/>
        <w:rPr>
          <w:rFonts w:ascii="Gadugi" w:hAnsi="Gadugi"/>
          <w:sz w:val="22"/>
          <w:lang w:eastAsia="es-CO"/>
        </w:rPr>
      </w:pPr>
    </w:p>
    <w:p w14:paraId="091BFD1C" w14:textId="3E849672" w:rsidR="00335255" w:rsidRDefault="00335255" w:rsidP="00BB015A">
      <w:pPr>
        <w:tabs>
          <w:tab w:val="left" w:pos="2853"/>
        </w:tabs>
        <w:ind w:left="-11"/>
        <w:jc w:val="both"/>
        <w:rPr>
          <w:rFonts w:ascii="Gadugi" w:hAnsi="Gadugi"/>
          <w:lang w:eastAsia="es-CO"/>
        </w:rPr>
      </w:pPr>
      <w:r>
        <w:rPr>
          <w:rFonts w:ascii="Gadugi" w:hAnsi="Gadugi"/>
          <w:sz w:val="22"/>
          <w:lang w:eastAsia="es-CO"/>
        </w:rPr>
        <w:t>Así las cosas, la adopción de G</w:t>
      </w:r>
      <w:r w:rsidRPr="00BB015A">
        <w:rPr>
          <w:rFonts w:ascii="Gadugi" w:hAnsi="Gadugi"/>
          <w:sz w:val="22"/>
          <w:lang w:eastAsia="es-CO"/>
        </w:rPr>
        <w:t>a</w:t>
      </w:r>
      <w:r>
        <w:rPr>
          <w:rFonts w:ascii="Gadugi" w:hAnsi="Gadugi"/>
          <w:sz w:val="22"/>
          <w:lang w:eastAsia="es-CO"/>
        </w:rPr>
        <w:t>s N</w:t>
      </w:r>
      <w:r w:rsidRPr="00BB015A">
        <w:rPr>
          <w:rFonts w:ascii="Gadugi" w:hAnsi="Gadugi"/>
          <w:sz w:val="22"/>
          <w:lang w:eastAsia="es-CO"/>
        </w:rPr>
        <w:t xml:space="preserve">atural </w:t>
      </w:r>
      <w:r>
        <w:rPr>
          <w:rFonts w:ascii="Gadugi" w:hAnsi="Gadugi"/>
          <w:sz w:val="22"/>
          <w:lang w:eastAsia="es-CO"/>
        </w:rPr>
        <w:t>V</w:t>
      </w:r>
      <w:r w:rsidRPr="00BB015A">
        <w:rPr>
          <w:rFonts w:ascii="Gadugi" w:hAnsi="Gadugi"/>
          <w:sz w:val="22"/>
          <w:lang w:eastAsia="es-CO"/>
        </w:rPr>
        <w:t>ehicular</w:t>
      </w:r>
      <w:r>
        <w:rPr>
          <w:rFonts w:ascii="Gadugi" w:hAnsi="Gadugi"/>
          <w:sz w:val="22"/>
          <w:lang w:eastAsia="es-CO"/>
        </w:rPr>
        <w:t xml:space="preserve"> - GNV</w:t>
      </w:r>
      <w:r w:rsidRPr="00BB015A">
        <w:rPr>
          <w:rFonts w:ascii="Gadugi" w:hAnsi="Gadugi"/>
          <w:sz w:val="22"/>
          <w:lang w:eastAsia="es-CO"/>
        </w:rPr>
        <w:t xml:space="preserve"> es </w:t>
      </w:r>
      <w:r>
        <w:rPr>
          <w:rFonts w:ascii="Gadugi" w:hAnsi="Gadugi"/>
          <w:sz w:val="22"/>
          <w:lang w:eastAsia="es-CO"/>
        </w:rPr>
        <w:t>una tendencia a nivel mundial y prueba de ello es que, c</w:t>
      </w:r>
      <w:r w:rsidRPr="00BB015A">
        <w:rPr>
          <w:rFonts w:ascii="Gadugi" w:hAnsi="Gadugi"/>
          <w:sz w:val="22"/>
          <w:lang w:eastAsia="es-CO"/>
        </w:rPr>
        <w:t>iudades con gran afluencia de personas a las que les preocupa un aire más limpio</w:t>
      </w:r>
      <w:r>
        <w:rPr>
          <w:rFonts w:ascii="Gadugi" w:hAnsi="Gadugi"/>
          <w:sz w:val="22"/>
          <w:lang w:eastAsia="es-CO"/>
        </w:rPr>
        <w:t>,</w:t>
      </w:r>
      <w:r w:rsidRPr="00BB015A">
        <w:rPr>
          <w:rFonts w:ascii="Gadugi" w:hAnsi="Gadugi"/>
          <w:sz w:val="22"/>
          <w:lang w:eastAsia="es-CO"/>
        </w:rPr>
        <w:t xml:space="preserve"> también se están volcando hacia la adopción del GN</w:t>
      </w:r>
      <w:r>
        <w:rPr>
          <w:rFonts w:ascii="Gadugi" w:hAnsi="Gadugi"/>
          <w:sz w:val="22"/>
          <w:lang w:eastAsia="es-CO"/>
        </w:rPr>
        <w:t xml:space="preserve">V. </w:t>
      </w:r>
      <w:r w:rsidRPr="00BB015A">
        <w:rPr>
          <w:rFonts w:ascii="Gadugi" w:hAnsi="Gadugi"/>
          <w:lang w:eastAsia="es-CO"/>
        </w:rPr>
        <w:t>Así lo demuestran casos como</w:t>
      </w:r>
      <w:r>
        <w:rPr>
          <w:rFonts w:ascii="Gadugi" w:hAnsi="Gadugi"/>
          <w:lang w:eastAsia="es-CO"/>
        </w:rPr>
        <w:t>:</w:t>
      </w:r>
    </w:p>
    <w:p w14:paraId="03DEC0F1" w14:textId="77777777" w:rsidR="00335255" w:rsidRDefault="00335255" w:rsidP="00BB015A">
      <w:pPr>
        <w:tabs>
          <w:tab w:val="left" w:pos="2853"/>
        </w:tabs>
        <w:ind w:left="-11"/>
        <w:jc w:val="both"/>
        <w:rPr>
          <w:rFonts w:ascii="Gadugi" w:hAnsi="Gadugi"/>
          <w:lang w:eastAsia="es-CO"/>
        </w:rPr>
      </w:pPr>
    </w:p>
    <w:p w14:paraId="4661E316" w14:textId="04C9230F" w:rsidR="0004222D" w:rsidRPr="00BB015A" w:rsidRDefault="00335255" w:rsidP="00BB015A">
      <w:pPr>
        <w:pStyle w:val="Prrafodelista"/>
        <w:numPr>
          <w:ilvl w:val="2"/>
          <w:numId w:val="58"/>
        </w:numPr>
        <w:tabs>
          <w:tab w:val="left" w:pos="2853"/>
        </w:tabs>
        <w:ind w:left="709"/>
        <w:jc w:val="both"/>
        <w:rPr>
          <w:rFonts w:ascii="Gadugi" w:hAnsi="Gadugi"/>
          <w:lang w:eastAsia="es-CO"/>
        </w:rPr>
      </w:pPr>
      <w:r>
        <w:rPr>
          <w:rFonts w:ascii="Gadugi" w:hAnsi="Gadugi"/>
          <w:lang w:eastAsia="es-CO"/>
        </w:rPr>
        <w:t>C</w:t>
      </w:r>
      <w:r w:rsidRPr="00BB015A">
        <w:rPr>
          <w:rFonts w:ascii="Gadugi" w:hAnsi="Gadugi"/>
          <w:lang w:eastAsia="es-CO"/>
        </w:rPr>
        <w:t>orea con más de 20.000 buses, Nueva Delhi</w:t>
      </w:r>
      <w:r>
        <w:rPr>
          <w:rFonts w:ascii="Gadugi" w:hAnsi="Gadugi"/>
          <w:lang w:eastAsia="es-CO"/>
        </w:rPr>
        <w:t xml:space="preserve">, </w:t>
      </w:r>
      <w:r w:rsidRPr="00BB015A">
        <w:rPr>
          <w:rFonts w:ascii="Gadugi" w:hAnsi="Gadugi"/>
          <w:lang w:eastAsia="es-CO"/>
        </w:rPr>
        <w:t>India con más de 11.000 vehículos</w:t>
      </w:r>
      <w:r>
        <w:rPr>
          <w:rFonts w:ascii="Gadugi" w:hAnsi="Gadugi"/>
          <w:lang w:eastAsia="es-CO"/>
        </w:rPr>
        <w:t xml:space="preserve">, </w:t>
      </w:r>
      <w:r w:rsidRPr="00BB015A">
        <w:rPr>
          <w:rFonts w:ascii="Gadugi" w:hAnsi="Gadugi"/>
          <w:lang w:eastAsia="es-CO"/>
        </w:rPr>
        <w:t xml:space="preserve">China con más de 10.000 </w:t>
      </w:r>
      <w:r>
        <w:rPr>
          <w:rFonts w:ascii="Gadugi" w:hAnsi="Gadugi"/>
          <w:lang w:eastAsia="es-CO"/>
        </w:rPr>
        <w:t xml:space="preserve">y </w:t>
      </w:r>
      <w:r w:rsidRPr="00BB015A">
        <w:rPr>
          <w:rFonts w:ascii="Gadugi" w:hAnsi="Gadugi"/>
          <w:lang w:eastAsia="es-CO"/>
        </w:rPr>
        <w:t>España con más de 1.000</w:t>
      </w:r>
      <w:r>
        <w:rPr>
          <w:rFonts w:ascii="Gadugi" w:hAnsi="Gadugi"/>
          <w:lang w:eastAsia="es-CO"/>
        </w:rPr>
        <w:t xml:space="preserve"> vehículos que operan con este combustible</w:t>
      </w:r>
      <w:r w:rsidRPr="00BB015A">
        <w:rPr>
          <w:rFonts w:ascii="Gadugi" w:hAnsi="Gadugi"/>
          <w:lang w:eastAsia="es-CO"/>
        </w:rPr>
        <w:t>.</w:t>
      </w:r>
    </w:p>
    <w:p w14:paraId="37488817" w14:textId="3AA5FB53" w:rsidR="0004222D" w:rsidRPr="00BB015A" w:rsidRDefault="00335255" w:rsidP="00BB015A">
      <w:pPr>
        <w:pStyle w:val="Prrafodelista"/>
        <w:numPr>
          <w:ilvl w:val="0"/>
          <w:numId w:val="58"/>
        </w:numPr>
        <w:tabs>
          <w:tab w:val="left" w:pos="2853"/>
        </w:tabs>
        <w:jc w:val="both"/>
        <w:rPr>
          <w:rFonts w:ascii="Gadugi" w:hAnsi="Gadugi"/>
          <w:lang w:eastAsia="es-CO"/>
        </w:rPr>
      </w:pPr>
      <w:r w:rsidRPr="00BB015A">
        <w:rPr>
          <w:rFonts w:ascii="Gadugi" w:hAnsi="Gadugi"/>
          <w:lang w:eastAsia="es-CO"/>
        </w:rPr>
        <w:t>Estados Unidos es otro claro ej</w:t>
      </w:r>
      <w:r w:rsidR="0004222D" w:rsidRPr="00BB015A">
        <w:rPr>
          <w:rFonts w:ascii="Gadugi" w:hAnsi="Gadugi"/>
          <w:lang w:eastAsia="es-CO"/>
        </w:rPr>
        <w:t>emplo, con más de 15.000 buses</w:t>
      </w:r>
      <w:r w:rsidR="0004222D">
        <w:rPr>
          <w:rFonts w:ascii="Gadugi" w:hAnsi="Gadugi"/>
          <w:lang w:eastAsia="es-CO"/>
        </w:rPr>
        <w:t>, donde</w:t>
      </w:r>
      <w:r w:rsidRPr="00BB015A">
        <w:rPr>
          <w:rFonts w:ascii="Gadugi" w:hAnsi="Gadugi"/>
          <w:lang w:eastAsia="es-CO"/>
        </w:rPr>
        <w:t xml:space="preserve"> el 62 % del consumo de GNV </w:t>
      </w:r>
      <w:r w:rsidR="0004222D">
        <w:rPr>
          <w:rFonts w:ascii="Gadugi" w:hAnsi="Gadugi"/>
          <w:lang w:eastAsia="es-CO"/>
        </w:rPr>
        <w:t xml:space="preserve">es </w:t>
      </w:r>
      <w:r w:rsidRPr="00BB015A">
        <w:rPr>
          <w:rFonts w:ascii="Gadugi" w:hAnsi="Gadugi"/>
          <w:lang w:eastAsia="es-CO"/>
        </w:rPr>
        <w:t xml:space="preserve">en transporte público. </w:t>
      </w:r>
      <w:r w:rsidR="0004222D">
        <w:rPr>
          <w:rFonts w:ascii="Gadugi" w:hAnsi="Gadugi"/>
          <w:lang w:eastAsia="es-CO"/>
        </w:rPr>
        <w:t xml:space="preserve"> Así mismo,</w:t>
      </w:r>
      <w:r w:rsidRPr="00BB015A">
        <w:rPr>
          <w:rFonts w:ascii="Gadugi" w:hAnsi="Gadugi"/>
          <w:lang w:eastAsia="es-CO"/>
        </w:rPr>
        <w:t xml:space="preserve"> más de 35 aeropuertos de ese país tienen buses</w:t>
      </w:r>
      <w:r w:rsidR="0004222D">
        <w:rPr>
          <w:rFonts w:ascii="Gadugi" w:hAnsi="Gadugi"/>
          <w:lang w:eastAsia="es-CO"/>
        </w:rPr>
        <w:t xml:space="preserve"> de transporte interno</w:t>
      </w:r>
      <w:r w:rsidR="0004222D" w:rsidRPr="00BB015A">
        <w:rPr>
          <w:rFonts w:ascii="Gadugi" w:hAnsi="Gadugi"/>
          <w:lang w:eastAsia="es-CO"/>
        </w:rPr>
        <w:t xml:space="preserve"> </w:t>
      </w:r>
      <w:r w:rsidR="0004222D">
        <w:rPr>
          <w:rFonts w:ascii="Gadugi" w:hAnsi="Gadugi"/>
          <w:lang w:eastAsia="es-CO"/>
        </w:rPr>
        <w:t xml:space="preserve">que hacen uso de </w:t>
      </w:r>
      <w:r w:rsidRPr="00BB015A">
        <w:rPr>
          <w:rFonts w:ascii="Gadugi" w:hAnsi="Gadugi"/>
          <w:lang w:eastAsia="es-CO"/>
        </w:rPr>
        <w:t>G</w:t>
      </w:r>
      <w:r w:rsidR="0004222D">
        <w:rPr>
          <w:rFonts w:ascii="Gadugi" w:hAnsi="Gadugi"/>
          <w:lang w:eastAsia="es-CO"/>
        </w:rPr>
        <w:t xml:space="preserve">as </w:t>
      </w:r>
      <w:r w:rsidRPr="00BB015A">
        <w:rPr>
          <w:rFonts w:ascii="Gadugi" w:hAnsi="Gadugi"/>
          <w:lang w:eastAsia="es-CO"/>
        </w:rPr>
        <w:t>N</w:t>
      </w:r>
      <w:r w:rsidR="0004222D">
        <w:rPr>
          <w:rFonts w:ascii="Gadugi" w:hAnsi="Gadugi"/>
          <w:lang w:eastAsia="es-CO"/>
        </w:rPr>
        <w:t xml:space="preserve">atural </w:t>
      </w:r>
      <w:r w:rsidRPr="00BB015A">
        <w:rPr>
          <w:rFonts w:ascii="Gadugi" w:hAnsi="Gadugi"/>
          <w:lang w:eastAsia="es-CO"/>
        </w:rPr>
        <w:t>V</w:t>
      </w:r>
      <w:r w:rsidR="0004222D">
        <w:rPr>
          <w:rFonts w:ascii="Gadugi" w:hAnsi="Gadugi"/>
          <w:lang w:eastAsia="es-CO"/>
        </w:rPr>
        <w:t>ehicular - GNV</w:t>
      </w:r>
      <w:r w:rsidRPr="00BB015A">
        <w:rPr>
          <w:rFonts w:ascii="Gadugi" w:hAnsi="Gadugi"/>
          <w:lang w:eastAsia="es-CO"/>
        </w:rPr>
        <w:t>; puertos como el de Long Beach y Los Ángeles cuentan con una flota ecológica de camiones que ya ha logrado reducir las emisiones contaminantes en más de un 80 %</w:t>
      </w:r>
      <w:r w:rsidR="0004222D">
        <w:rPr>
          <w:rFonts w:ascii="Gadugi" w:hAnsi="Gadugi"/>
          <w:lang w:eastAsia="es-CO"/>
        </w:rPr>
        <w:t xml:space="preserve"> gracias a este combustible y,</w:t>
      </w:r>
      <w:r w:rsidR="0004222D" w:rsidRPr="00BB015A">
        <w:rPr>
          <w:rFonts w:ascii="Gadugi" w:hAnsi="Gadugi"/>
          <w:lang w:eastAsia="es-CO"/>
        </w:rPr>
        <w:t xml:space="preserve"> </w:t>
      </w:r>
      <w:r w:rsidR="0004222D">
        <w:rPr>
          <w:rFonts w:ascii="Gadugi" w:hAnsi="Gadugi"/>
          <w:lang w:eastAsia="es-CO"/>
        </w:rPr>
        <w:t>a</w:t>
      </w:r>
      <w:r w:rsidRPr="00BB015A">
        <w:rPr>
          <w:rFonts w:ascii="Gadugi" w:hAnsi="Gadugi"/>
          <w:lang w:eastAsia="es-CO"/>
        </w:rPr>
        <w:t>dicionalmente, Los Ángeles cuenta con una flota de autobuses</w:t>
      </w:r>
      <w:r w:rsidR="0004222D" w:rsidRPr="00BB015A">
        <w:rPr>
          <w:rFonts w:ascii="Gadugi" w:hAnsi="Gadugi"/>
          <w:lang w:eastAsia="es-CO"/>
        </w:rPr>
        <w:t xml:space="preserve"> que funciona en su </w:t>
      </w:r>
      <w:r w:rsidR="0004222D">
        <w:rPr>
          <w:rFonts w:ascii="Gadugi" w:hAnsi="Gadugi"/>
          <w:lang w:eastAsia="es-CO"/>
        </w:rPr>
        <w:t>totalidad</w:t>
      </w:r>
      <w:r w:rsidRPr="00BB015A">
        <w:rPr>
          <w:rFonts w:ascii="Gadugi" w:hAnsi="Gadugi"/>
          <w:lang w:eastAsia="es-CO"/>
        </w:rPr>
        <w:t xml:space="preserve"> con </w:t>
      </w:r>
      <w:r w:rsidR="0004222D" w:rsidRPr="00F36031">
        <w:rPr>
          <w:rFonts w:ascii="Gadugi" w:hAnsi="Gadugi"/>
          <w:lang w:eastAsia="es-CO"/>
        </w:rPr>
        <w:t>G</w:t>
      </w:r>
      <w:r w:rsidR="0004222D">
        <w:rPr>
          <w:rFonts w:ascii="Gadugi" w:hAnsi="Gadugi"/>
          <w:lang w:eastAsia="es-CO"/>
        </w:rPr>
        <w:t xml:space="preserve">as </w:t>
      </w:r>
      <w:r w:rsidR="0004222D" w:rsidRPr="00F36031">
        <w:rPr>
          <w:rFonts w:ascii="Gadugi" w:hAnsi="Gadugi"/>
          <w:lang w:eastAsia="es-CO"/>
        </w:rPr>
        <w:t>N</w:t>
      </w:r>
      <w:r w:rsidR="0004222D">
        <w:rPr>
          <w:rFonts w:ascii="Gadugi" w:hAnsi="Gadugi"/>
          <w:lang w:eastAsia="es-CO"/>
        </w:rPr>
        <w:t xml:space="preserve">atural </w:t>
      </w:r>
      <w:r w:rsidR="0004222D" w:rsidRPr="00F36031">
        <w:rPr>
          <w:rFonts w:ascii="Gadugi" w:hAnsi="Gadugi"/>
          <w:lang w:eastAsia="es-CO"/>
        </w:rPr>
        <w:t>V</w:t>
      </w:r>
      <w:r w:rsidR="0004222D">
        <w:rPr>
          <w:rFonts w:ascii="Gadugi" w:hAnsi="Gadugi"/>
          <w:lang w:eastAsia="es-CO"/>
        </w:rPr>
        <w:t>ehicular – GNV.</w:t>
      </w:r>
    </w:p>
    <w:p w14:paraId="06505942" w14:textId="6B9622BE" w:rsidR="0004222D" w:rsidRPr="00BB015A" w:rsidRDefault="00335255" w:rsidP="00BB015A">
      <w:pPr>
        <w:pStyle w:val="Prrafodelista"/>
        <w:numPr>
          <w:ilvl w:val="0"/>
          <w:numId w:val="58"/>
        </w:numPr>
        <w:tabs>
          <w:tab w:val="left" w:pos="2853"/>
        </w:tabs>
        <w:spacing w:after="0"/>
        <w:jc w:val="both"/>
        <w:rPr>
          <w:rFonts w:ascii="Gadugi" w:hAnsi="Gadugi"/>
          <w:lang w:eastAsia="es-CO"/>
        </w:rPr>
      </w:pPr>
      <w:r w:rsidRPr="00BB015A">
        <w:rPr>
          <w:rFonts w:ascii="Gadugi" w:hAnsi="Gadugi"/>
          <w:lang w:eastAsia="es-CO"/>
        </w:rPr>
        <w:t xml:space="preserve">Así mismo, grandes compañías del mundo como AT&amp;T, FedEx, PepsiCo, UPS, Coca-Cola y Verizon anunciaron recientemente la iniciativa de implementar flotas ecológicas, con lo cual respaldan el uso del </w:t>
      </w:r>
      <w:r w:rsidR="0004222D" w:rsidRPr="00F36031">
        <w:rPr>
          <w:rFonts w:ascii="Gadugi" w:hAnsi="Gadugi"/>
          <w:lang w:eastAsia="es-CO"/>
        </w:rPr>
        <w:t>G</w:t>
      </w:r>
      <w:r w:rsidR="0004222D">
        <w:rPr>
          <w:rFonts w:ascii="Gadugi" w:hAnsi="Gadugi"/>
          <w:lang w:eastAsia="es-CO"/>
        </w:rPr>
        <w:t xml:space="preserve">as </w:t>
      </w:r>
      <w:r w:rsidR="0004222D" w:rsidRPr="00F36031">
        <w:rPr>
          <w:rFonts w:ascii="Gadugi" w:hAnsi="Gadugi"/>
          <w:lang w:eastAsia="es-CO"/>
        </w:rPr>
        <w:t>N</w:t>
      </w:r>
      <w:r w:rsidR="0004222D">
        <w:rPr>
          <w:rFonts w:ascii="Gadugi" w:hAnsi="Gadugi"/>
          <w:lang w:eastAsia="es-CO"/>
        </w:rPr>
        <w:t xml:space="preserve">atural </w:t>
      </w:r>
      <w:r w:rsidR="0004222D" w:rsidRPr="00F36031">
        <w:rPr>
          <w:rFonts w:ascii="Gadugi" w:hAnsi="Gadugi"/>
          <w:lang w:eastAsia="es-CO"/>
        </w:rPr>
        <w:t>V</w:t>
      </w:r>
      <w:r w:rsidR="0004222D">
        <w:rPr>
          <w:rFonts w:ascii="Gadugi" w:hAnsi="Gadugi"/>
          <w:lang w:eastAsia="es-CO"/>
        </w:rPr>
        <w:t xml:space="preserve">ehicular – </w:t>
      </w:r>
      <w:r w:rsidRPr="00BB015A">
        <w:rPr>
          <w:rFonts w:ascii="Gadugi" w:hAnsi="Gadugi"/>
          <w:lang w:eastAsia="es-CO"/>
        </w:rPr>
        <w:t>GNV por sus ventajas ambientales y el ahorro que representa. Estas compañías operan más de 275.000 vehículos y planean renovar más de 20.000 para que operen con GNV.</w:t>
      </w:r>
      <w:r w:rsidR="0004222D">
        <w:rPr>
          <w:rFonts w:ascii="Gadugi" w:hAnsi="Gadugi"/>
          <w:lang w:eastAsia="es-CO"/>
        </w:rPr>
        <w:t xml:space="preserve"> </w:t>
      </w:r>
    </w:p>
    <w:p w14:paraId="1BA0C831" w14:textId="6307BB7B" w:rsidR="00335255" w:rsidRPr="00BB015A" w:rsidRDefault="00335255" w:rsidP="00BB015A">
      <w:pPr>
        <w:pStyle w:val="Prrafodelista"/>
        <w:numPr>
          <w:ilvl w:val="0"/>
          <w:numId w:val="58"/>
        </w:numPr>
        <w:tabs>
          <w:tab w:val="left" w:pos="2853"/>
        </w:tabs>
        <w:spacing w:after="0"/>
        <w:jc w:val="both"/>
        <w:rPr>
          <w:rFonts w:ascii="Gadugi" w:hAnsi="Gadugi"/>
          <w:lang w:eastAsia="es-CO"/>
        </w:rPr>
      </w:pPr>
      <w:r w:rsidRPr="00BB015A">
        <w:rPr>
          <w:rFonts w:ascii="Gadugi" w:hAnsi="Gadugi"/>
          <w:lang w:eastAsia="es-CO"/>
        </w:rPr>
        <w:t>En esta</w:t>
      </w:r>
      <w:r w:rsidR="0004222D">
        <w:rPr>
          <w:rFonts w:ascii="Gadugi" w:hAnsi="Gadugi"/>
          <w:lang w:eastAsia="es-CO"/>
        </w:rPr>
        <w:t xml:space="preserve"> misma</w:t>
      </w:r>
      <w:r w:rsidRPr="00BB015A">
        <w:rPr>
          <w:rFonts w:ascii="Gadugi" w:hAnsi="Gadugi"/>
          <w:lang w:eastAsia="es-CO"/>
        </w:rPr>
        <w:t xml:space="preserve"> línea, Shell ha estado explorando el uso de G</w:t>
      </w:r>
      <w:r w:rsidR="0004222D">
        <w:rPr>
          <w:rFonts w:ascii="Gadugi" w:hAnsi="Gadugi"/>
          <w:lang w:eastAsia="es-CO"/>
        </w:rPr>
        <w:t xml:space="preserve">as </w:t>
      </w:r>
      <w:r w:rsidRPr="00BB015A">
        <w:rPr>
          <w:rFonts w:ascii="Gadugi" w:hAnsi="Gadugi"/>
          <w:lang w:eastAsia="es-CO"/>
        </w:rPr>
        <w:t>N</w:t>
      </w:r>
      <w:r w:rsidR="0004222D">
        <w:rPr>
          <w:rFonts w:ascii="Gadugi" w:hAnsi="Gadugi"/>
          <w:lang w:eastAsia="es-CO"/>
        </w:rPr>
        <w:t xml:space="preserve">atural </w:t>
      </w:r>
      <w:r w:rsidRPr="00BB015A">
        <w:rPr>
          <w:rFonts w:ascii="Gadugi" w:hAnsi="Gadugi"/>
          <w:lang w:eastAsia="es-CO"/>
        </w:rPr>
        <w:t>L</w:t>
      </w:r>
      <w:r w:rsidR="0004222D">
        <w:rPr>
          <w:rFonts w:ascii="Gadugi" w:hAnsi="Gadugi"/>
          <w:lang w:eastAsia="es-CO"/>
        </w:rPr>
        <w:t>íquido – GNL</w:t>
      </w:r>
      <w:r w:rsidRPr="00BB015A">
        <w:rPr>
          <w:rFonts w:ascii="Gadugi" w:hAnsi="Gadugi"/>
          <w:lang w:eastAsia="es-CO"/>
        </w:rPr>
        <w:t xml:space="preserve"> como combustible de transporte para camiones, trenes y barcos por la seguridad, bajo </w:t>
      </w:r>
      <w:r w:rsidR="0004222D">
        <w:rPr>
          <w:rFonts w:ascii="Gadugi" w:hAnsi="Gadugi"/>
          <w:lang w:eastAsia="es-CO"/>
        </w:rPr>
        <w:t>costo y bajo nivel de emisiones.</w:t>
      </w:r>
    </w:p>
    <w:p w14:paraId="006992FC" w14:textId="77777777" w:rsidR="00335255" w:rsidRPr="00BB015A" w:rsidRDefault="00335255" w:rsidP="00BB015A">
      <w:pPr>
        <w:tabs>
          <w:tab w:val="left" w:pos="2853"/>
        </w:tabs>
        <w:ind w:left="-11"/>
        <w:jc w:val="both"/>
        <w:rPr>
          <w:rFonts w:ascii="Gadugi" w:hAnsi="Gadugi"/>
          <w:b/>
          <w:lang w:eastAsia="es-CO"/>
        </w:rPr>
      </w:pPr>
    </w:p>
    <w:p w14:paraId="22D13FCF" w14:textId="32E2CDA3" w:rsidR="00335255" w:rsidRDefault="00335255" w:rsidP="00BB015A">
      <w:pPr>
        <w:pStyle w:val="Prrafodelista"/>
        <w:numPr>
          <w:ilvl w:val="2"/>
          <w:numId w:val="40"/>
        </w:numPr>
        <w:tabs>
          <w:tab w:val="left" w:pos="2853"/>
        </w:tabs>
        <w:spacing w:after="0"/>
        <w:ind w:left="709"/>
        <w:jc w:val="both"/>
        <w:rPr>
          <w:rFonts w:ascii="Gadugi" w:hAnsi="Gadugi"/>
          <w:b/>
          <w:lang w:eastAsia="es-CO"/>
        </w:rPr>
      </w:pPr>
      <w:r w:rsidRPr="00BB015A">
        <w:rPr>
          <w:rFonts w:ascii="Gadugi" w:hAnsi="Gadugi"/>
          <w:b/>
          <w:lang w:eastAsia="es-CO"/>
        </w:rPr>
        <w:t>El Gas Natural Vehicular –</w:t>
      </w:r>
      <w:r w:rsidR="002C5054">
        <w:rPr>
          <w:rFonts w:ascii="Gadugi" w:hAnsi="Gadugi"/>
          <w:b/>
          <w:lang w:eastAsia="es-CO"/>
        </w:rPr>
        <w:t xml:space="preserve"> GN</w:t>
      </w:r>
      <w:r w:rsidRPr="00BB015A">
        <w:rPr>
          <w:rFonts w:ascii="Gadugi" w:hAnsi="Gadugi"/>
          <w:b/>
          <w:lang w:eastAsia="es-CO"/>
        </w:rPr>
        <w:t>V en Colombia</w:t>
      </w:r>
    </w:p>
    <w:p w14:paraId="21C69244" w14:textId="77777777" w:rsidR="0004222D" w:rsidRPr="0004222D" w:rsidRDefault="0004222D">
      <w:pPr>
        <w:tabs>
          <w:tab w:val="left" w:pos="2853"/>
        </w:tabs>
        <w:ind w:left="-11"/>
        <w:jc w:val="both"/>
        <w:rPr>
          <w:rFonts w:ascii="Gadugi" w:hAnsi="Gadugi"/>
          <w:sz w:val="22"/>
          <w:lang w:eastAsia="es-CO"/>
        </w:rPr>
      </w:pPr>
    </w:p>
    <w:p w14:paraId="6D4CE72C" w14:textId="77777777" w:rsidR="0004222D" w:rsidRDefault="0004222D">
      <w:pPr>
        <w:tabs>
          <w:tab w:val="left" w:pos="2853"/>
        </w:tabs>
        <w:ind w:left="-11"/>
        <w:jc w:val="both"/>
        <w:rPr>
          <w:rFonts w:ascii="Gadugi" w:hAnsi="Gadugi"/>
          <w:sz w:val="22"/>
          <w:lang w:eastAsia="es-CO"/>
        </w:rPr>
      </w:pPr>
      <w:r w:rsidRPr="0004222D">
        <w:rPr>
          <w:rFonts w:ascii="Gadugi" w:hAnsi="Gadugi"/>
          <w:sz w:val="22"/>
          <w:lang w:eastAsia="es-CO"/>
        </w:rPr>
        <w:t>En Colombia, la demanda de Gas Natural Vehicular -GNV, creció rápidamente entre 1997 y 2014: pasó d</w:t>
      </w:r>
      <w:r>
        <w:rPr>
          <w:rFonts w:ascii="Gadugi" w:hAnsi="Gadugi"/>
          <w:sz w:val="22"/>
          <w:lang w:eastAsia="es-CO"/>
        </w:rPr>
        <w:t>e 6 a 89 MPCD</w:t>
      </w:r>
      <w:r>
        <w:rPr>
          <w:rStyle w:val="Refdenotaalpie"/>
          <w:rFonts w:ascii="Gadugi" w:hAnsi="Gadugi"/>
          <w:sz w:val="22"/>
          <w:lang w:eastAsia="es-CO"/>
        </w:rPr>
        <w:footnoteReference w:id="16"/>
      </w:r>
      <w:r w:rsidRPr="0004222D">
        <w:rPr>
          <w:rFonts w:ascii="Gadugi" w:hAnsi="Gadugi"/>
          <w:sz w:val="22"/>
          <w:lang w:eastAsia="es-CO"/>
        </w:rPr>
        <w:t>, y, en 2016 cayó hasta los 73 MPCD, representando alrededor del 6 % del consumo to</w:t>
      </w:r>
      <w:r>
        <w:rPr>
          <w:rFonts w:ascii="Gadugi" w:hAnsi="Gadugi"/>
          <w:sz w:val="22"/>
          <w:lang w:eastAsia="es-CO"/>
        </w:rPr>
        <w:t>tal de energía en transporte. Seguidamente, para</w:t>
      </w:r>
      <w:r w:rsidRPr="0004222D">
        <w:rPr>
          <w:rFonts w:ascii="Gadugi" w:hAnsi="Gadugi"/>
          <w:sz w:val="22"/>
          <w:lang w:eastAsia="es-CO"/>
        </w:rPr>
        <w:t xml:space="preserve"> el primer trimestre de 2017</w:t>
      </w:r>
      <w:r>
        <w:rPr>
          <w:rFonts w:ascii="Gadugi" w:hAnsi="Gadugi"/>
          <w:sz w:val="22"/>
          <w:lang w:eastAsia="es-CO"/>
        </w:rPr>
        <w:t>,</w:t>
      </w:r>
      <w:r w:rsidRPr="0004222D">
        <w:rPr>
          <w:rFonts w:ascii="Gadugi" w:hAnsi="Gadugi"/>
          <w:sz w:val="22"/>
          <w:lang w:eastAsia="es-CO"/>
        </w:rPr>
        <w:t xml:space="preserve"> se observó que la demanda de gas natural pa</w:t>
      </w:r>
      <w:r>
        <w:rPr>
          <w:rFonts w:ascii="Gadugi" w:hAnsi="Gadugi"/>
          <w:sz w:val="22"/>
          <w:lang w:eastAsia="es-CO"/>
        </w:rPr>
        <w:t>ra el sector transporte continuaba cayendo y e</w:t>
      </w:r>
      <w:r w:rsidRPr="0004222D">
        <w:rPr>
          <w:rFonts w:ascii="Gadugi" w:hAnsi="Gadugi"/>
          <w:sz w:val="22"/>
          <w:lang w:eastAsia="es-CO"/>
        </w:rPr>
        <w:t xml:space="preserve">n marzo del </w:t>
      </w:r>
      <w:r>
        <w:rPr>
          <w:rFonts w:ascii="Gadugi" w:hAnsi="Gadugi"/>
          <w:sz w:val="22"/>
          <w:lang w:eastAsia="es-CO"/>
        </w:rPr>
        <w:t xml:space="preserve">mismo año, la demanda resultó ser </w:t>
      </w:r>
      <w:r w:rsidRPr="0004222D">
        <w:rPr>
          <w:rFonts w:ascii="Gadugi" w:hAnsi="Gadugi"/>
          <w:sz w:val="22"/>
          <w:lang w:eastAsia="es-CO"/>
        </w:rPr>
        <w:t xml:space="preserve">un 11,7 % inferior con respecto al mismo mes del año anterior. </w:t>
      </w:r>
    </w:p>
    <w:p w14:paraId="77BF132E" w14:textId="77777777" w:rsidR="002C5054" w:rsidRDefault="002C5054" w:rsidP="00BB015A">
      <w:pPr>
        <w:tabs>
          <w:tab w:val="left" w:pos="2853"/>
        </w:tabs>
        <w:jc w:val="both"/>
        <w:rPr>
          <w:rFonts w:ascii="Gadugi" w:hAnsi="Gadugi"/>
          <w:sz w:val="22"/>
          <w:lang w:eastAsia="es-CO"/>
        </w:rPr>
      </w:pPr>
    </w:p>
    <w:p w14:paraId="59E60794" w14:textId="54EF3487" w:rsidR="0004222D" w:rsidRDefault="0004222D" w:rsidP="00BB015A">
      <w:pPr>
        <w:tabs>
          <w:tab w:val="left" w:pos="2853"/>
        </w:tabs>
        <w:jc w:val="both"/>
        <w:rPr>
          <w:rFonts w:ascii="Gadugi" w:hAnsi="Gadugi"/>
          <w:sz w:val="22"/>
          <w:lang w:eastAsia="es-CO"/>
        </w:rPr>
      </w:pPr>
      <w:r>
        <w:rPr>
          <w:rFonts w:ascii="Gadugi" w:hAnsi="Gadugi"/>
          <w:sz w:val="22"/>
          <w:lang w:eastAsia="es-CO"/>
        </w:rPr>
        <w:t>No obstante, l</w:t>
      </w:r>
      <w:r w:rsidRPr="0004222D">
        <w:rPr>
          <w:rFonts w:ascii="Gadugi" w:hAnsi="Gadugi"/>
          <w:sz w:val="22"/>
          <w:lang w:eastAsia="es-CO"/>
        </w:rPr>
        <w:t xml:space="preserve">a </w:t>
      </w:r>
      <w:r>
        <w:rPr>
          <w:rFonts w:ascii="Gadugi" w:hAnsi="Gadugi"/>
          <w:sz w:val="22"/>
          <w:lang w:eastAsia="es-CO"/>
        </w:rPr>
        <w:t xml:space="preserve">Unidad de Planeación Minero Energética – </w:t>
      </w:r>
      <w:r w:rsidRPr="0004222D">
        <w:rPr>
          <w:rFonts w:ascii="Gadugi" w:hAnsi="Gadugi"/>
          <w:sz w:val="22"/>
          <w:lang w:eastAsia="es-CO"/>
        </w:rPr>
        <w:t xml:space="preserve">UPME proyecta la demanda de </w:t>
      </w:r>
      <w:r>
        <w:rPr>
          <w:rFonts w:ascii="Gadugi" w:hAnsi="Gadugi"/>
          <w:sz w:val="22"/>
          <w:lang w:eastAsia="es-CO"/>
        </w:rPr>
        <w:t>Gas Natural Vehicular – GNV para</w:t>
      </w:r>
      <w:r w:rsidRPr="0004222D">
        <w:rPr>
          <w:rFonts w:ascii="Gadugi" w:hAnsi="Gadugi"/>
          <w:sz w:val="22"/>
          <w:lang w:eastAsia="es-CO"/>
        </w:rPr>
        <w:t xml:space="preserve"> 20</w:t>
      </w:r>
      <w:r>
        <w:rPr>
          <w:rFonts w:ascii="Gadugi" w:hAnsi="Gadugi"/>
          <w:sz w:val="22"/>
          <w:lang w:eastAsia="es-CO"/>
        </w:rPr>
        <w:t>31 entre los 76 y los 81 MPCD p</w:t>
      </w:r>
      <w:r w:rsidRPr="0004222D">
        <w:rPr>
          <w:rFonts w:ascii="Gadugi" w:hAnsi="Gadugi"/>
          <w:sz w:val="22"/>
          <w:lang w:eastAsia="es-CO"/>
        </w:rPr>
        <w:t xml:space="preserve">ara mantener el consumo de gas </w:t>
      </w:r>
      <w:r>
        <w:rPr>
          <w:rFonts w:ascii="Gadugi" w:hAnsi="Gadugi"/>
          <w:sz w:val="22"/>
          <w:lang w:eastAsia="es-CO"/>
        </w:rPr>
        <w:t>natural en el sector transporte</w:t>
      </w:r>
      <w:r w:rsidRPr="0004222D">
        <w:rPr>
          <w:rFonts w:ascii="Gadugi" w:hAnsi="Gadugi"/>
          <w:sz w:val="22"/>
          <w:lang w:eastAsia="es-CO"/>
        </w:rPr>
        <w:t xml:space="preserve"> y supone que se empieza a utilizar el energético en el transporte privado de carga.</w:t>
      </w:r>
    </w:p>
    <w:p w14:paraId="0FB7073D" w14:textId="77777777" w:rsidR="0004222D" w:rsidRPr="0004222D" w:rsidRDefault="0004222D" w:rsidP="0004222D">
      <w:pPr>
        <w:tabs>
          <w:tab w:val="left" w:pos="2853"/>
        </w:tabs>
        <w:ind w:left="-11"/>
        <w:jc w:val="both"/>
        <w:rPr>
          <w:rFonts w:ascii="Gadugi" w:hAnsi="Gadugi"/>
          <w:sz w:val="22"/>
          <w:lang w:eastAsia="es-CO"/>
        </w:rPr>
      </w:pPr>
    </w:p>
    <w:p w14:paraId="1979FE08" w14:textId="0D6E6F33" w:rsidR="0004222D" w:rsidRDefault="0004222D" w:rsidP="00BB015A">
      <w:pPr>
        <w:tabs>
          <w:tab w:val="left" w:pos="2853"/>
        </w:tabs>
        <w:ind w:left="-11"/>
        <w:jc w:val="both"/>
        <w:rPr>
          <w:rFonts w:ascii="Gadugi" w:hAnsi="Gadugi"/>
          <w:lang w:eastAsia="es-CO"/>
        </w:rPr>
      </w:pPr>
      <w:r w:rsidRPr="0004222D">
        <w:rPr>
          <w:rFonts w:ascii="Gadugi" w:hAnsi="Gadugi"/>
          <w:sz w:val="22"/>
          <w:lang w:eastAsia="es-CO"/>
        </w:rPr>
        <w:t>Adicionalmente, toma como hipótesis que el gas será el energético de transición en el cambio de vehículos que funcionan con derivados del petróleo, a vehículos de transporte carretero impulsados con energía eléctrica.</w:t>
      </w:r>
    </w:p>
    <w:p w14:paraId="60ACA635" w14:textId="5A711F50" w:rsidR="0004222D" w:rsidRDefault="0004222D" w:rsidP="00BB015A">
      <w:pPr>
        <w:tabs>
          <w:tab w:val="left" w:pos="2853"/>
        </w:tabs>
        <w:ind w:left="-11"/>
        <w:jc w:val="both"/>
        <w:rPr>
          <w:rFonts w:ascii="Gadugi" w:hAnsi="Gadugi"/>
          <w:lang w:eastAsia="es-CO"/>
        </w:rPr>
      </w:pPr>
    </w:p>
    <w:p w14:paraId="6FF63BB2" w14:textId="77777777" w:rsidR="0004222D" w:rsidRDefault="0004222D" w:rsidP="00BB015A">
      <w:pPr>
        <w:keepNext/>
        <w:tabs>
          <w:tab w:val="left" w:pos="2853"/>
        </w:tabs>
        <w:ind w:left="-11"/>
        <w:jc w:val="center"/>
      </w:pPr>
      <w:r w:rsidRPr="00D65689">
        <w:rPr>
          <w:noProof/>
          <w:lang w:eastAsia="es-CO"/>
        </w:rPr>
        <w:drawing>
          <wp:inline distT="0" distB="0" distL="0" distR="0" wp14:anchorId="78915353" wp14:editId="33E6A252">
            <wp:extent cx="4285096" cy="2554014"/>
            <wp:effectExtent l="0" t="0" r="127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lum bright="-19000" contrast="36000"/>
                      <a:extLst>
                        <a:ext uri="{28A0092B-C50C-407E-A947-70E740481C1C}">
                          <a14:useLocalDpi xmlns:a14="http://schemas.microsoft.com/office/drawing/2010/main" val="0"/>
                        </a:ext>
                      </a:extLst>
                    </a:blip>
                    <a:srcRect/>
                    <a:stretch>
                      <a:fillRect/>
                    </a:stretch>
                  </pic:blipFill>
                  <pic:spPr bwMode="auto">
                    <a:xfrm>
                      <a:off x="0" y="0"/>
                      <a:ext cx="4396378" cy="2620341"/>
                    </a:xfrm>
                    <a:prstGeom prst="rect">
                      <a:avLst/>
                    </a:prstGeom>
                    <a:noFill/>
                    <a:ln>
                      <a:noFill/>
                    </a:ln>
                  </pic:spPr>
                </pic:pic>
              </a:graphicData>
            </a:graphic>
          </wp:inline>
        </w:drawing>
      </w:r>
    </w:p>
    <w:p w14:paraId="40CB14A8" w14:textId="60307D1D" w:rsidR="0004222D" w:rsidRDefault="0004222D" w:rsidP="00BB015A">
      <w:pPr>
        <w:pStyle w:val="Descripcin"/>
        <w:jc w:val="center"/>
        <w:rPr>
          <w:rFonts w:ascii="Gadugi" w:hAnsi="Gadugi"/>
          <w:sz w:val="16"/>
          <w:szCs w:val="16"/>
        </w:rPr>
      </w:pPr>
      <w:r w:rsidRPr="00BB015A">
        <w:rPr>
          <w:rFonts w:ascii="Gadugi" w:hAnsi="Gadugi"/>
          <w:sz w:val="16"/>
          <w:szCs w:val="16"/>
        </w:rPr>
        <w:t xml:space="preserve">Gráfica </w:t>
      </w:r>
      <w:r w:rsidRPr="00BB015A">
        <w:rPr>
          <w:rFonts w:ascii="Gadugi" w:hAnsi="Gadugi"/>
          <w:sz w:val="16"/>
          <w:szCs w:val="16"/>
        </w:rPr>
        <w:fldChar w:fldCharType="begin"/>
      </w:r>
      <w:r w:rsidRPr="00BB015A">
        <w:rPr>
          <w:rFonts w:ascii="Gadugi" w:hAnsi="Gadugi"/>
          <w:sz w:val="16"/>
          <w:szCs w:val="16"/>
        </w:rPr>
        <w:instrText xml:space="preserve"> SEQ Gráfica \* ARABIC </w:instrText>
      </w:r>
      <w:r w:rsidRPr="00BB015A">
        <w:rPr>
          <w:rFonts w:ascii="Gadugi" w:hAnsi="Gadugi"/>
          <w:sz w:val="16"/>
          <w:szCs w:val="16"/>
        </w:rPr>
        <w:fldChar w:fldCharType="separate"/>
      </w:r>
      <w:r w:rsidR="00077D12">
        <w:rPr>
          <w:rFonts w:ascii="Gadugi" w:hAnsi="Gadugi"/>
          <w:noProof/>
          <w:sz w:val="16"/>
          <w:szCs w:val="16"/>
        </w:rPr>
        <w:t>5</w:t>
      </w:r>
      <w:r w:rsidRPr="00BB015A">
        <w:rPr>
          <w:rFonts w:ascii="Gadugi" w:hAnsi="Gadugi"/>
          <w:sz w:val="16"/>
          <w:szCs w:val="16"/>
        </w:rPr>
        <w:fldChar w:fldCharType="end"/>
      </w:r>
      <w:r w:rsidRPr="00BB015A">
        <w:rPr>
          <w:rFonts w:ascii="Gadugi" w:hAnsi="Gadugi"/>
          <w:sz w:val="16"/>
          <w:szCs w:val="16"/>
        </w:rPr>
        <w:t xml:space="preserve">: Consumo final del Gas Natural Vehicular en transporte en Colombia (UPME, 2017). </w:t>
      </w:r>
    </w:p>
    <w:p w14:paraId="1D92E9F9" w14:textId="79656886" w:rsidR="0004222D" w:rsidRDefault="0004222D" w:rsidP="00BB015A">
      <w:pPr>
        <w:jc w:val="both"/>
        <w:rPr>
          <w:rFonts w:ascii="Gadugi" w:hAnsi="Gadugi"/>
          <w:sz w:val="22"/>
        </w:rPr>
      </w:pPr>
      <w:r w:rsidRPr="00BB015A">
        <w:rPr>
          <w:rFonts w:ascii="Gadugi" w:hAnsi="Gadugi"/>
          <w:sz w:val="22"/>
        </w:rPr>
        <w:t>En Colombia el consumo de gas natural en el sector transporte fue el de más rápido crecimiento durante el período 2004-2016</w:t>
      </w:r>
      <w:r>
        <w:rPr>
          <w:rFonts w:ascii="Gadugi" w:hAnsi="Gadugi"/>
          <w:sz w:val="22"/>
        </w:rPr>
        <w:t>, con una tasa del 11 % anual, hecho que pone en evidencia que, c</w:t>
      </w:r>
      <w:r w:rsidRPr="00BB015A">
        <w:rPr>
          <w:rFonts w:ascii="Gadugi" w:hAnsi="Gadugi"/>
          <w:sz w:val="22"/>
        </w:rPr>
        <w:t>ada vez más, el gas natural se usa para reemplazar la gasolina y el dié</w:t>
      </w:r>
      <w:r>
        <w:rPr>
          <w:rFonts w:ascii="Gadugi" w:hAnsi="Gadugi"/>
          <w:sz w:val="22"/>
        </w:rPr>
        <w:t>sel en distintas aplicaciones</w:t>
      </w:r>
      <w:r>
        <w:rPr>
          <w:rStyle w:val="Refdenotaalpie"/>
          <w:rFonts w:ascii="Gadugi" w:hAnsi="Gadugi"/>
          <w:sz w:val="22"/>
        </w:rPr>
        <w:footnoteReference w:id="17"/>
      </w:r>
      <w:r>
        <w:rPr>
          <w:rFonts w:ascii="Gadugi" w:hAnsi="Gadugi"/>
          <w:sz w:val="22"/>
        </w:rPr>
        <w:t>.</w:t>
      </w:r>
    </w:p>
    <w:p w14:paraId="0B61F283" w14:textId="54D13BB5" w:rsidR="0004222D" w:rsidRDefault="0004222D" w:rsidP="00BB015A">
      <w:pPr>
        <w:jc w:val="both"/>
        <w:rPr>
          <w:rFonts w:ascii="Gadugi" w:hAnsi="Gadugi"/>
          <w:sz w:val="22"/>
        </w:rPr>
      </w:pPr>
    </w:p>
    <w:p w14:paraId="7E754C61" w14:textId="2FF995E4" w:rsidR="00CC2E91" w:rsidRPr="00F36031" w:rsidRDefault="00CC2E91" w:rsidP="00CC2E91">
      <w:pPr>
        <w:jc w:val="both"/>
        <w:rPr>
          <w:rFonts w:ascii="Gadugi" w:hAnsi="Gadugi"/>
          <w:sz w:val="22"/>
        </w:rPr>
      </w:pPr>
      <w:r>
        <w:rPr>
          <w:rFonts w:ascii="Gadugi" w:hAnsi="Gadugi"/>
          <w:sz w:val="22"/>
        </w:rPr>
        <w:t>Para</w:t>
      </w:r>
      <w:r w:rsidRPr="00F36031">
        <w:rPr>
          <w:rFonts w:ascii="Gadugi" w:hAnsi="Gadugi"/>
          <w:sz w:val="22"/>
        </w:rPr>
        <w:t xml:space="preserve"> 2016, se matricularon 153.603 automóviles, 11.275 taxis, 4.992 autobuses y 8</w:t>
      </w:r>
      <w:r>
        <w:rPr>
          <w:rFonts w:ascii="Gadugi" w:hAnsi="Gadugi"/>
          <w:sz w:val="22"/>
        </w:rPr>
        <w:t>.845 camiones de carga pesada, donde, t</w:t>
      </w:r>
      <w:r w:rsidRPr="00F36031">
        <w:rPr>
          <w:rFonts w:ascii="Gadugi" w:hAnsi="Gadugi"/>
          <w:sz w:val="22"/>
        </w:rPr>
        <w:t>omando los consumos medios</w:t>
      </w:r>
      <w:r>
        <w:rPr>
          <w:rFonts w:ascii="Gadugi" w:hAnsi="Gadugi"/>
          <w:sz w:val="22"/>
        </w:rPr>
        <w:t>,</w:t>
      </w:r>
      <w:r w:rsidRPr="00F36031">
        <w:rPr>
          <w:rFonts w:ascii="Gadugi" w:hAnsi="Gadugi"/>
          <w:sz w:val="22"/>
        </w:rPr>
        <w:t xml:space="preserve"> el potencial máximo d</w:t>
      </w:r>
      <w:r>
        <w:rPr>
          <w:rFonts w:ascii="Gadugi" w:hAnsi="Gadugi"/>
          <w:sz w:val="22"/>
        </w:rPr>
        <w:t>e demanda adicional vehicular para</w:t>
      </w:r>
      <w:r w:rsidRPr="00F36031">
        <w:rPr>
          <w:rFonts w:ascii="Gadugi" w:hAnsi="Gadugi"/>
          <w:sz w:val="22"/>
        </w:rPr>
        <w:t xml:space="preserve"> 2031, proveniente de</w:t>
      </w:r>
      <w:r>
        <w:rPr>
          <w:rFonts w:ascii="Gadugi" w:hAnsi="Gadugi"/>
          <w:sz w:val="22"/>
        </w:rPr>
        <w:t xml:space="preserve"> taxis, autobuses y camiones, sería</w:t>
      </w:r>
      <w:r w:rsidRPr="00F36031">
        <w:rPr>
          <w:rFonts w:ascii="Gadugi" w:hAnsi="Gadugi"/>
          <w:sz w:val="22"/>
        </w:rPr>
        <w:t xml:space="preserve"> de 2,37 MPCD.</w:t>
      </w:r>
    </w:p>
    <w:p w14:paraId="79EC6F43" w14:textId="77777777" w:rsidR="00CC2E91" w:rsidRPr="00BB015A" w:rsidRDefault="00CC2E91" w:rsidP="00BB015A">
      <w:pPr>
        <w:jc w:val="both"/>
        <w:rPr>
          <w:rFonts w:ascii="Gadugi" w:hAnsi="Gadugi"/>
          <w:sz w:val="22"/>
        </w:rPr>
      </w:pPr>
    </w:p>
    <w:p w14:paraId="2826C7E1" w14:textId="1553C65C" w:rsidR="0004222D" w:rsidRDefault="0004222D" w:rsidP="00BB015A">
      <w:pPr>
        <w:jc w:val="both"/>
        <w:rPr>
          <w:rFonts w:ascii="Gadugi" w:hAnsi="Gadugi"/>
          <w:sz w:val="22"/>
        </w:rPr>
      </w:pPr>
      <w:r w:rsidRPr="00BB015A">
        <w:rPr>
          <w:rFonts w:ascii="Gadugi" w:hAnsi="Gadugi"/>
          <w:sz w:val="22"/>
        </w:rPr>
        <w:t>Actual</w:t>
      </w:r>
      <w:r>
        <w:rPr>
          <w:rFonts w:ascii="Gadugi" w:hAnsi="Gadugi"/>
          <w:sz w:val="22"/>
        </w:rPr>
        <w:t xml:space="preserve">mente ya están en operación </w:t>
      </w:r>
      <w:r w:rsidR="00CC2E91">
        <w:rPr>
          <w:rFonts w:ascii="Gadugi" w:hAnsi="Gadugi"/>
          <w:sz w:val="22"/>
        </w:rPr>
        <w:t xml:space="preserve">cerca de </w:t>
      </w:r>
      <w:r>
        <w:rPr>
          <w:rFonts w:ascii="Gadugi" w:hAnsi="Gadugi"/>
          <w:sz w:val="22"/>
        </w:rPr>
        <w:t xml:space="preserve">409 </w:t>
      </w:r>
      <w:r w:rsidRPr="00BB015A">
        <w:rPr>
          <w:rFonts w:ascii="Gadugi" w:hAnsi="Gadugi"/>
          <w:sz w:val="22"/>
        </w:rPr>
        <w:t>buses en</w:t>
      </w:r>
      <w:r>
        <w:rPr>
          <w:rFonts w:ascii="Gadugi" w:hAnsi="Gadugi"/>
          <w:sz w:val="22"/>
        </w:rPr>
        <w:t xml:space="preserve"> Medellín, 152 en</w:t>
      </w:r>
      <w:r w:rsidRPr="00BB015A">
        <w:rPr>
          <w:rFonts w:ascii="Gadugi" w:hAnsi="Gadugi"/>
          <w:sz w:val="22"/>
        </w:rPr>
        <w:t xml:space="preserve"> Cartagena</w:t>
      </w:r>
      <w:r>
        <w:rPr>
          <w:rFonts w:ascii="Gadugi" w:hAnsi="Gadugi"/>
          <w:sz w:val="22"/>
        </w:rPr>
        <w:t>, 4</w:t>
      </w:r>
      <w:r w:rsidR="00CC2E91">
        <w:rPr>
          <w:rFonts w:ascii="Gadugi" w:hAnsi="Gadugi"/>
          <w:sz w:val="22"/>
        </w:rPr>
        <w:t xml:space="preserve">0 en Palmira, 16 en Manizales y se tiene proyectados 140 buses de Transmilenio en </w:t>
      </w:r>
      <w:r>
        <w:rPr>
          <w:rFonts w:ascii="Gadugi" w:hAnsi="Gadugi"/>
          <w:sz w:val="22"/>
        </w:rPr>
        <w:t>Bogotá</w:t>
      </w:r>
      <w:r w:rsidR="00CC2E91">
        <w:rPr>
          <w:rFonts w:ascii="Gadugi" w:hAnsi="Gadugi"/>
          <w:sz w:val="22"/>
        </w:rPr>
        <w:t xml:space="preserve"> que funcionan a</w:t>
      </w:r>
      <w:r w:rsidRPr="00BB015A">
        <w:rPr>
          <w:rFonts w:ascii="Gadugi" w:hAnsi="Gadugi"/>
          <w:sz w:val="22"/>
        </w:rPr>
        <w:t xml:space="preserve"> G</w:t>
      </w:r>
      <w:r w:rsidR="00CC2E91">
        <w:rPr>
          <w:rFonts w:ascii="Gadugi" w:hAnsi="Gadugi"/>
          <w:sz w:val="22"/>
        </w:rPr>
        <w:t xml:space="preserve">as </w:t>
      </w:r>
      <w:r w:rsidRPr="00BB015A">
        <w:rPr>
          <w:rFonts w:ascii="Gadugi" w:hAnsi="Gadugi"/>
          <w:sz w:val="22"/>
        </w:rPr>
        <w:t>N</w:t>
      </w:r>
      <w:r w:rsidR="00CC2E91">
        <w:rPr>
          <w:rFonts w:ascii="Gadugi" w:hAnsi="Gadugi"/>
          <w:sz w:val="22"/>
        </w:rPr>
        <w:t xml:space="preserve">atural </w:t>
      </w:r>
      <w:r w:rsidRPr="00BB015A">
        <w:rPr>
          <w:rFonts w:ascii="Gadugi" w:hAnsi="Gadugi"/>
          <w:sz w:val="22"/>
        </w:rPr>
        <w:t>V</w:t>
      </w:r>
      <w:r w:rsidR="00CC2E91">
        <w:rPr>
          <w:rFonts w:ascii="Gadugi" w:hAnsi="Gadugi"/>
          <w:sz w:val="22"/>
        </w:rPr>
        <w:t xml:space="preserve">ehicular, donde de aquí al </w:t>
      </w:r>
      <w:r w:rsidRPr="00BB015A">
        <w:rPr>
          <w:rFonts w:ascii="Gadugi" w:hAnsi="Gadugi"/>
          <w:sz w:val="22"/>
        </w:rPr>
        <w:t xml:space="preserve">2021 se </w:t>
      </w:r>
      <w:r w:rsidR="00CC2E91">
        <w:rPr>
          <w:rFonts w:ascii="Gadugi" w:hAnsi="Gadugi"/>
          <w:sz w:val="22"/>
        </w:rPr>
        <w:t xml:space="preserve">tiene proyectada una </w:t>
      </w:r>
      <w:r w:rsidRPr="00BB015A">
        <w:rPr>
          <w:rFonts w:ascii="Gadugi" w:hAnsi="Gadugi"/>
          <w:sz w:val="22"/>
        </w:rPr>
        <w:t>incorpora</w:t>
      </w:r>
      <w:r w:rsidR="00CC2E91">
        <w:rPr>
          <w:rFonts w:ascii="Gadugi" w:hAnsi="Gadugi"/>
          <w:sz w:val="22"/>
        </w:rPr>
        <w:t>ción de</w:t>
      </w:r>
      <w:r w:rsidRPr="00BB015A">
        <w:rPr>
          <w:rFonts w:ascii="Gadugi" w:hAnsi="Gadugi"/>
          <w:sz w:val="22"/>
        </w:rPr>
        <w:t xml:space="preserve"> 16.000 microbuses, 15.000 b</w:t>
      </w:r>
      <w:r w:rsidR="00CC2E91">
        <w:rPr>
          <w:rFonts w:ascii="Gadugi" w:hAnsi="Gadugi"/>
          <w:sz w:val="22"/>
        </w:rPr>
        <w:t>uses y 1.400 articulados nuevos. Ahora bien,</w:t>
      </w:r>
      <w:r w:rsidRPr="00BB015A">
        <w:rPr>
          <w:rFonts w:ascii="Gadugi" w:hAnsi="Gadugi"/>
          <w:sz w:val="22"/>
        </w:rPr>
        <w:t xml:space="preserve"> si todos operan con GNV, se lograrán a</w:t>
      </w:r>
      <w:r w:rsidR="00CC2E91">
        <w:rPr>
          <w:rFonts w:ascii="Gadugi" w:hAnsi="Gadugi"/>
          <w:sz w:val="22"/>
        </w:rPr>
        <w:t xml:space="preserve">horros en transporte y salud cercanos a los </w:t>
      </w:r>
      <w:r w:rsidRPr="00BB015A">
        <w:rPr>
          <w:rFonts w:ascii="Gadugi" w:hAnsi="Gadugi"/>
          <w:sz w:val="22"/>
        </w:rPr>
        <w:t>13,5 billones de pesos durante 20 años.</w:t>
      </w:r>
    </w:p>
    <w:p w14:paraId="58C85531" w14:textId="77777777" w:rsidR="0004222D" w:rsidRPr="00BB015A" w:rsidRDefault="0004222D" w:rsidP="00BB015A">
      <w:pPr>
        <w:jc w:val="both"/>
        <w:rPr>
          <w:rFonts w:ascii="Gadugi" w:hAnsi="Gadugi"/>
          <w:sz w:val="22"/>
        </w:rPr>
      </w:pPr>
    </w:p>
    <w:p w14:paraId="6B4D4E9E" w14:textId="0746CE98" w:rsidR="0004222D" w:rsidRDefault="00CC2E91" w:rsidP="00BB015A">
      <w:pPr>
        <w:jc w:val="both"/>
        <w:rPr>
          <w:rFonts w:ascii="Gadugi" w:hAnsi="Gadugi"/>
        </w:rPr>
      </w:pPr>
      <w:r>
        <w:rPr>
          <w:rFonts w:ascii="Gadugi" w:hAnsi="Gadugi"/>
          <w:sz w:val="22"/>
        </w:rPr>
        <w:t xml:space="preserve">Por otro lado, </w:t>
      </w:r>
      <w:r w:rsidR="0004222D" w:rsidRPr="00BB015A">
        <w:rPr>
          <w:rFonts w:ascii="Gadugi" w:hAnsi="Gadugi"/>
          <w:sz w:val="22"/>
        </w:rPr>
        <w:t>existe un enorme potenc</w:t>
      </w:r>
      <w:r w:rsidRPr="00BB015A">
        <w:rPr>
          <w:rFonts w:ascii="Gadugi" w:hAnsi="Gadugi"/>
          <w:sz w:val="22"/>
        </w:rPr>
        <w:t>ial en transporte marítimo</w:t>
      </w:r>
      <w:r>
        <w:rPr>
          <w:rFonts w:ascii="Gadugi" w:hAnsi="Gadugi"/>
          <w:sz w:val="22"/>
        </w:rPr>
        <w:t xml:space="preserve"> pues, u</w:t>
      </w:r>
      <w:r w:rsidR="0004222D" w:rsidRPr="00BB015A">
        <w:rPr>
          <w:rFonts w:ascii="Gadugi" w:hAnsi="Gadugi"/>
          <w:sz w:val="22"/>
        </w:rPr>
        <w:t xml:space="preserve">n ferry consume aproximadamente 6.000 PCD, es decir, tanto como 370 camiones, 1.000 autobuses o 25.500 autos. </w:t>
      </w:r>
      <w:r>
        <w:rPr>
          <w:rFonts w:ascii="Gadugi" w:hAnsi="Gadugi"/>
          <w:sz w:val="22"/>
        </w:rPr>
        <w:t xml:space="preserve">De modo que, </w:t>
      </w:r>
      <w:r w:rsidR="0004222D" w:rsidRPr="00BB015A">
        <w:rPr>
          <w:rFonts w:ascii="Gadugi" w:hAnsi="Gadugi"/>
          <w:sz w:val="22"/>
        </w:rPr>
        <w:t>es necesario fomentar l</w:t>
      </w:r>
      <w:r w:rsidRPr="00BB015A">
        <w:rPr>
          <w:rFonts w:ascii="Gadugi" w:hAnsi="Gadugi"/>
          <w:sz w:val="22"/>
        </w:rPr>
        <w:t xml:space="preserve">a instalación de terminales de </w:t>
      </w:r>
      <w:r>
        <w:rPr>
          <w:rFonts w:ascii="Gadugi" w:hAnsi="Gadugi"/>
          <w:sz w:val="22"/>
        </w:rPr>
        <w:t>G</w:t>
      </w:r>
      <w:r w:rsidRPr="00BB015A">
        <w:rPr>
          <w:rFonts w:ascii="Gadugi" w:hAnsi="Gadugi"/>
          <w:sz w:val="22"/>
        </w:rPr>
        <w:t xml:space="preserve">as </w:t>
      </w:r>
      <w:r>
        <w:rPr>
          <w:rFonts w:ascii="Gadugi" w:hAnsi="Gadugi"/>
          <w:sz w:val="22"/>
        </w:rPr>
        <w:t>N</w:t>
      </w:r>
      <w:r w:rsidRPr="00BB015A">
        <w:rPr>
          <w:rFonts w:ascii="Gadugi" w:hAnsi="Gadugi"/>
          <w:sz w:val="22"/>
        </w:rPr>
        <w:t xml:space="preserve">atural </w:t>
      </w:r>
      <w:r>
        <w:rPr>
          <w:rFonts w:ascii="Gadugi" w:hAnsi="Gadugi"/>
          <w:sz w:val="22"/>
        </w:rPr>
        <w:t>L</w:t>
      </w:r>
      <w:r w:rsidR="0004222D" w:rsidRPr="00BB015A">
        <w:rPr>
          <w:rFonts w:ascii="Gadugi" w:hAnsi="Gadugi"/>
          <w:sz w:val="22"/>
        </w:rPr>
        <w:t xml:space="preserve">icuado </w:t>
      </w:r>
      <w:r>
        <w:rPr>
          <w:rFonts w:ascii="Gadugi" w:hAnsi="Gadugi"/>
          <w:sz w:val="22"/>
        </w:rPr>
        <w:t xml:space="preserve">– GNL, </w:t>
      </w:r>
      <w:r w:rsidR="0004222D" w:rsidRPr="00BB015A">
        <w:rPr>
          <w:rFonts w:ascii="Gadugi" w:hAnsi="Gadugi"/>
          <w:sz w:val="22"/>
        </w:rPr>
        <w:t>en ciudades costeras para promover la adopción de GNV para el transporte marítimo.</w:t>
      </w:r>
    </w:p>
    <w:p w14:paraId="0FE25E6B" w14:textId="1853797D" w:rsidR="00FE060B" w:rsidRPr="00BB015A" w:rsidRDefault="00335255" w:rsidP="00BB015A">
      <w:pPr>
        <w:tabs>
          <w:tab w:val="left" w:pos="2853"/>
        </w:tabs>
        <w:jc w:val="both"/>
        <w:rPr>
          <w:rFonts w:ascii="Gadugi" w:hAnsi="Gadugi"/>
          <w:b/>
          <w:lang w:eastAsia="es-CO"/>
        </w:rPr>
      </w:pPr>
      <w:r>
        <w:rPr>
          <w:rFonts w:ascii="Gadugi" w:hAnsi="Gadugi"/>
          <w:b/>
          <w:sz w:val="22"/>
          <w:szCs w:val="22"/>
          <w:lang w:eastAsia="es-CO"/>
        </w:rPr>
        <w:t>3.7.3</w:t>
      </w:r>
      <w:r w:rsidR="001D0CE4">
        <w:rPr>
          <w:rFonts w:ascii="Gadugi" w:hAnsi="Gadugi"/>
          <w:b/>
          <w:sz w:val="22"/>
          <w:szCs w:val="22"/>
          <w:lang w:eastAsia="es-CO"/>
        </w:rPr>
        <w:t xml:space="preserve">   </w:t>
      </w:r>
      <w:r w:rsidR="00FE060B" w:rsidRPr="00BB015A">
        <w:rPr>
          <w:rFonts w:ascii="Gadugi" w:hAnsi="Gadugi"/>
          <w:b/>
          <w:sz w:val="22"/>
          <w:szCs w:val="22"/>
          <w:lang w:eastAsia="es-CO"/>
        </w:rPr>
        <w:t xml:space="preserve">El </w:t>
      </w:r>
      <w:r w:rsidR="00BD79FB">
        <w:rPr>
          <w:rFonts w:ascii="Gadugi" w:hAnsi="Gadugi"/>
          <w:b/>
          <w:sz w:val="22"/>
          <w:szCs w:val="22"/>
          <w:lang w:eastAsia="es-CO"/>
        </w:rPr>
        <w:t>Gas Licuado de Petróleo Vehicular - GLPV</w:t>
      </w:r>
      <w:r w:rsidR="00FE060B" w:rsidRPr="00BB015A">
        <w:rPr>
          <w:rFonts w:ascii="Gadugi" w:hAnsi="Gadugi"/>
          <w:b/>
          <w:sz w:val="22"/>
          <w:szCs w:val="22"/>
          <w:lang w:eastAsia="es-CO"/>
        </w:rPr>
        <w:t xml:space="preserve">, el </w:t>
      </w:r>
      <w:r w:rsidR="00BD79FB">
        <w:rPr>
          <w:rFonts w:ascii="Gadugi" w:hAnsi="Gadugi"/>
          <w:b/>
          <w:sz w:val="22"/>
          <w:szCs w:val="22"/>
          <w:lang w:eastAsia="es-CO"/>
        </w:rPr>
        <w:t>Gas Licuado de Petróleo Náutico - GLPN</w:t>
      </w:r>
      <w:r w:rsidR="00FE060B" w:rsidRPr="00BB015A">
        <w:rPr>
          <w:rFonts w:ascii="Gadugi" w:hAnsi="Gadugi"/>
          <w:b/>
          <w:sz w:val="22"/>
          <w:szCs w:val="22"/>
          <w:lang w:eastAsia="es-CO"/>
        </w:rPr>
        <w:t xml:space="preserve"> y sus ventajas</w:t>
      </w:r>
    </w:p>
    <w:p w14:paraId="74C4C8C8" w14:textId="77777777" w:rsidR="00FE060B" w:rsidRPr="00BB015A" w:rsidRDefault="00FE060B" w:rsidP="00BB015A">
      <w:pPr>
        <w:tabs>
          <w:tab w:val="left" w:pos="2853"/>
        </w:tabs>
        <w:jc w:val="both"/>
        <w:rPr>
          <w:rFonts w:ascii="Gadugi" w:hAnsi="Gadugi"/>
          <w:lang w:eastAsia="es-CO"/>
        </w:rPr>
      </w:pPr>
    </w:p>
    <w:p w14:paraId="7330ED73" w14:textId="09C8A01B" w:rsidR="00FE060B" w:rsidRPr="00BB015A" w:rsidRDefault="007B29F0" w:rsidP="00FE060B">
      <w:pPr>
        <w:tabs>
          <w:tab w:val="left" w:pos="2853"/>
        </w:tabs>
        <w:jc w:val="both"/>
        <w:rPr>
          <w:rFonts w:ascii="Gadugi" w:hAnsi="Gadugi"/>
          <w:sz w:val="22"/>
          <w:szCs w:val="22"/>
          <w:lang w:eastAsia="es-CO"/>
        </w:rPr>
      </w:pPr>
      <w:r w:rsidRPr="00BB015A">
        <w:rPr>
          <w:rFonts w:ascii="Gadugi" w:hAnsi="Gadugi"/>
          <w:sz w:val="22"/>
          <w:szCs w:val="22"/>
          <w:lang w:eastAsia="es-CO"/>
        </w:rPr>
        <w:t xml:space="preserve">El </w:t>
      </w:r>
      <w:r w:rsidR="00BD79FB">
        <w:rPr>
          <w:rFonts w:ascii="Gadugi" w:hAnsi="Gadugi"/>
          <w:sz w:val="22"/>
          <w:szCs w:val="22"/>
          <w:lang w:eastAsia="es-CO"/>
        </w:rPr>
        <w:t>Gas Licuado de Petróleo Vehicular - GLPV</w:t>
      </w:r>
      <w:r w:rsidRPr="00BB015A">
        <w:rPr>
          <w:rFonts w:ascii="Gadugi" w:hAnsi="Gadugi"/>
          <w:sz w:val="22"/>
          <w:szCs w:val="22"/>
          <w:lang w:eastAsia="es-CO"/>
        </w:rPr>
        <w:t xml:space="preserve"> y el </w:t>
      </w:r>
      <w:r w:rsidR="00BD79FB">
        <w:rPr>
          <w:rFonts w:ascii="Gadugi" w:hAnsi="Gadugi"/>
          <w:sz w:val="22"/>
          <w:szCs w:val="22"/>
          <w:lang w:eastAsia="es-CO"/>
        </w:rPr>
        <w:t>Gas Licuado de Petróleo Náutico - GLPN</w:t>
      </w:r>
      <w:r w:rsidRPr="00BB015A">
        <w:rPr>
          <w:rFonts w:ascii="Gadugi" w:hAnsi="Gadugi"/>
          <w:sz w:val="22"/>
          <w:szCs w:val="22"/>
          <w:lang w:eastAsia="es-CO"/>
        </w:rPr>
        <w:t xml:space="preserve"> están compuestos de</w:t>
      </w:r>
      <w:r w:rsidR="00FE060B" w:rsidRPr="00BB015A">
        <w:rPr>
          <w:rFonts w:ascii="Gadugi" w:hAnsi="Gadugi"/>
          <w:sz w:val="22"/>
          <w:szCs w:val="22"/>
          <w:lang w:eastAsia="es-CO"/>
        </w:rPr>
        <w:t xml:space="preserve"> una mezcla de hidrocarburos extraídos del procesamiento del gas natural o del petróleo, constituida prin</w:t>
      </w:r>
      <w:r w:rsidRPr="00BB015A">
        <w:rPr>
          <w:rFonts w:ascii="Gadugi" w:hAnsi="Gadugi"/>
          <w:sz w:val="22"/>
          <w:szCs w:val="22"/>
          <w:lang w:eastAsia="es-CO"/>
        </w:rPr>
        <w:t>cipalmente por propano y butano,</w:t>
      </w:r>
      <w:r w:rsidR="00FE060B" w:rsidRPr="00BB015A">
        <w:rPr>
          <w:rFonts w:ascii="Gadugi" w:hAnsi="Gadugi"/>
          <w:sz w:val="22"/>
          <w:szCs w:val="22"/>
          <w:lang w:eastAsia="es-CO"/>
        </w:rPr>
        <w:t xml:space="preserve"> que se encuentra en estado gaseoso en condiciones atmosféricas y que se licúan fácilmente</w:t>
      </w:r>
      <w:r w:rsidRPr="00BB015A">
        <w:rPr>
          <w:rFonts w:ascii="Gadugi" w:hAnsi="Gadugi"/>
          <w:sz w:val="22"/>
          <w:szCs w:val="22"/>
          <w:lang w:eastAsia="es-CO"/>
        </w:rPr>
        <w:t xml:space="preserve"> por enfriamiento o compresión, cuya diferencia radica en su</w:t>
      </w:r>
      <w:r w:rsidR="00FE060B" w:rsidRPr="00BB015A">
        <w:rPr>
          <w:rFonts w:ascii="Gadugi" w:hAnsi="Gadugi"/>
          <w:sz w:val="22"/>
          <w:szCs w:val="22"/>
          <w:lang w:eastAsia="es-CO"/>
        </w:rPr>
        <w:t xml:space="preserve"> utiliza</w:t>
      </w:r>
      <w:r w:rsidRPr="00BB015A">
        <w:rPr>
          <w:rFonts w:ascii="Gadugi" w:hAnsi="Gadugi"/>
          <w:sz w:val="22"/>
          <w:szCs w:val="22"/>
          <w:lang w:eastAsia="es-CO"/>
        </w:rPr>
        <w:t xml:space="preserve">ción, siendo el </w:t>
      </w:r>
      <w:r w:rsidR="00BD79FB">
        <w:rPr>
          <w:rFonts w:ascii="Gadugi" w:hAnsi="Gadugi"/>
          <w:sz w:val="22"/>
          <w:szCs w:val="22"/>
          <w:lang w:eastAsia="es-CO"/>
        </w:rPr>
        <w:t>Gas Licuado de Petróleo Vehicular - GLPV</w:t>
      </w:r>
      <w:r w:rsidRPr="00BB015A">
        <w:rPr>
          <w:rFonts w:ascii="Gadugi" w:hAnsi="Gadugi"/>
          <w:sz w:val="22"/>
          <w:szCs w:val="22"/>
          <w:lang w:eastAsia="es-CO"/>
        </w:rPr>
        <w:t xml:space="preserve"> aquel utilizado</w:t>
      </w:r>
      <w:r w:rsidR="00FE060B" w:rsidRPr="00BB015A">
        <w:rPr>
          <w:rFonts w:ascii="Gadugi" w:hAnsi="Gadugi"/>
          <w:sz w:val="22"/>
          <w:szCs w:val="22"/>
          <w:lang w:eastAsia="es-CO"/>
        </w:rPr>
        <w:t xml:space="preserve"> en vehículos automotores</w:t>
      </w:r>
      <w:r w:rsidRPr="00BB015A">
        <w:rPr>
          <w:rFonts w:ascii="Gadugi" w:hAnsi="Gadugi"/>
          <w:sz w:val="22"/>
          <w:szCs w:val="22"/>
          <w:lang w:eastAsia="es-CO"/>
        </w:rPr>
        <w:t xml:space="preserve"> y el </w:t>
      </w:r>
      <w:r w:rsidR="00BD79FB">
        <w:rPr>
          <w:rFonts w:ascii="Gadugi" w:hAnsi="Gadugi"/>
          <w:sz w:val="22"/>
          <w:szCs w:val="22"/>
          <w:lang w:eastAsia="es-CO"/>
        </w:rPr>
        <w:t>Gas Licuado de Petróleo Náutico - GLPN</w:t>
      </w:r>
      <w:r w:rsidRPr="00BB015A">
        <w:rPr>
          <w:rFonts w:ascii="Gadugi" w:hAnsi="Gadugi"/>
          <w:sz w:val="22"/>
          <w:szCs w:val="22"/>
          <w:lang w:eastAsia="es-CO"/>
        </w:rPr>
        <w:t xml:space="preserve"> aquel</w:t>
      </w:r>
      <w:r w:rsidR="00FE060B" w:rsidRPr="00BB015A">
        <w:rPr>
          <w:rFonts w:ascii="Gadugi" w:hAnsi="Gadugi"/>
          <w:sz w:val="22"/>
          <w:szCs w:val="22"/>
          <w:lang w:eastAsia="es-CO"/>
        </w:rPr>
        <w:t xml:space="preserve"> utilizado en embarcacione</w:t>
      </w:r>
      <w:r w:rsidRPr="00BB015A">
        <w:rPr>
          <w:rFonts w:ascii="Gadugi" w:hAnsi="Gadugi"/>
          <w:sz w:val="22"/>
          <w:szCs w:val="22"/>
          <w:lang w:eastAsia="es-CO"/>
        </w:rPr>
        <w:t xml:space="preserve">s a motor marítimas o fluviales. </w:t>
      </w:r>
    </w:p>
    <w:p w14:paraId="3F38DEA5" w14:textId="053CBE7A" w:rsidR="00FE060B" w:rsidRPr="00BB015A" w:rsidRDefault="007B29F0" w:rsidP="00BB015A">
      <w:pPr>
        <w:tabs>
          <w:tab w:val="left" w:pos="2853"/>
        </w:tabs>
        <w:jc w:val="both"/>
        <w:rPr>
          <w:rFonts w:ascii="Gadugi" w:hAnsi="Gadugi"/>
          <w:lang w:eastAsia="es-CO"/>
        </w:rPr>
      </w:pPr>
      <w:r w:rsidRPr="00BB015A">
        <w:rPr>
          <w:rFonts w:ascii="Gadugi" w:hAnsi="Gadugi"/>
          <w:sz w:val="22"/>
          <w:szCs w:val="22"/>
          <w:lang w:eastAsia="es-CO"/>
        </w:rPr>
        <w:t>Con esto en mente, resulta importante tener en cuenta que la calidad del gas combustible a utilizar, bien sea</w:t>
      </w:r>
      <w:r w:rsidR="00FE060B" w:rsidRPr="00BB015A">
        <w:rPr>
          <w:rFonts w:ascii="Gadugi" w:hAnsi="Gadugi"/>
          <w:sz w:val="22"/>
          <w:szCs w:val="22"/>
          <w:lang w:eastAsia="es-CO"/>
        </w:rPr>
        <w:t xml:space="preserve"> para el </w:t>
      </w:r>
      <w:r w:rsidR="00BD79FB">
        <w:rPr>
          <w:rFonts w:ascii="Gadugi" w:hAnsi="Gadugi"/>
          <w:sz w:val="22"/>
          <w:szCs w:val="22"/>
          <w:lang w:eastAsia="es-CO"/>
        </w:rPr>
        <w:t>Gas Licuado de Petróleo Vehicular - GLPV</w:t>
      </w:r>
      <w:r w:rsidR="00FE060B" w:rsidRPr="00BB015A">
        <w:rPr>
          <w:rFonts w:ascii="Gadugi" w:hAnsi="Gadugi"/>
          <w:sz w:val="22"/>
          <w:szCs w:val="22"/>
          <w:lang w:eastAsia="es-CO"/>
        </w:rPr>
        <w:t xml:space="preserve"> y el </w:t>
      </w:r>
      <w:r w:rsidR="00BD79FB">
        <w:rPr>
          <w:rFonts w:ascii="Gadugi" w:hAnsi="Gadugi"/>
          <w:sz w:val="22"/>
          <w:szCs w:val="22"/>
          <w:lang w:eastAsia="es-CO"/>
        </w:rPr>
        <w:t>Gas Licuado de Petróleo Náutico - GLPN</w:t>
      </w:r>
      <w:r w:rsidR="00FE060B" w:rsidRPr="00BB015A">
        <w:rPr>
          <w:rFonts w:ascii="Gadugi" w:hAnsi="Gadugi"/>
          <w:sz w:val="22"/>
          <w:szCs w:val="22"/>
          <w:lang w:eastAsia="es-CO"/>
        </w:rPr>
        <w:t>, debe corresponder a las especificaciones y estándares adoptados por la reglamentación de calidad expedida por e</w:t>
      </w:r>
      <w:r w:rsidRPr="00BB015A">
        <w:rPr>
          <w:rFonts w:ascii="Gadugi" w:hAnsi="Gadugi"/>
          <w:sz w:val="22"/>
          <w:szCs w:val="22"/>
          <w:lang w:eastAsia="es-CO"/>
        </w:rPr>
        <w:t>l Ministerio de Minas y Energía, pero en general</w:t>
      </w:r>
      <w:r w:rsidR="00FE6BEC" w:rsidRPr="00BB015A">
        <w:rPr>
          <w:rFonts w:ascii="Gadugi" w:hAnsi="Gadugi"/>
          <w:sz w:val="22"/>
          <w:szCs w:val="22"/>
          <w:lang w:eastAsia="es-CO"/>
        </w:rPr>
        <w:t xml:space="preserve"> EL GLP utilizado para este fin</w:t>
      </w:r>
      <w:r w:rsidRPr="00BB015A">
        <w:rPr>
          <w:rFonts w:ascii="Gadugi" w:hAnsi="Gadugi"/>
          <w:sz w:val="22"/>
          <w:szCs w:val="22"/>
          <w:lang w:eastAsia="es-CO"/>
        </w:rPr>
        <w:t xml:space="preserve"> cumple con las siguientes características: </w:t>
      </w:r>
    </w:p>
    <w:p w14:paraId="42F1624B" w14:textId="77777777" w:rsidR="007B29F0" w:rsidRPr="00BB015A" w:rsidRDefault="007B29F0" w:rsidP="00BB015A">
      <w:pPr>
        <w:tabs>
          <w:tab w:val="left" w:pos="2853"/>
        </w:tabs>
        <w:jc w:val="both"/>
        <w:rPr>
          <w:rFonts w:ascii="Gadugi" w:hAnsi="Gadugi"/>
          <w:lang w:eastAsia="es-CO"/>
        </w:rPr>
      </w:pPr>
    </w:p>
    <w:p w14:paraId="75C07F95" w14:textId="6F5E55DE" w:rsidR="007B29F0" w:rsidRPr="00BB015A" w:rsidRDefault="007B29F0" w:rsidP="00BB015A">
      <w:pPr>
        <w:pStyle w:val="Prrafodelista"/>
        <w:numPr>
          <w:ilvl w:val="0"/>
          <w:numId w:val="43"/>
        </w:numPr>
        <w:tabs>
          <w:tab w:val="left" w:pos="2853"/>
        </w:tabs>
        <w:jc w:val="both"/>
        <w:rPr>
          <w:rFonts w:ascii="Gadugi" w:hAnsi="Gadugi"/>
          <w:lang w:eastAsia="es-CO"/>
        </w:rPr>
      </w:pPr>
      <w:r w:rsidRPr="00BB015A">
        <w:rPr>
          <w:rFonts w:ascii="Gadugi" w:hAnsi="Gadugi"/>
          <w:lang w:eastAsia="es-CO"/>
        </w:rPr>
        <w:t xml:space="preserve">El funcionamiento de vehículos que usan gas como combustible, apenas difiere de aquellos que usan gasolina, ya que el rendimiento y la potencia desarrollados durante la conducción, son muy similares, debido a la relación estequiométrica del </w:t>
      </w:r>
      <w:r w:rsidR="00BD79FB">
        <w:rPr>
          <w:rFonts w:ascii="Gadugi" w:hAnsi="Gadugi"/>
          <w:lang w:eastAsia="es-CO"/>
        </w:rPr>
        <w:t>Gas Licuado de Petróleo Vehicular - GLPV</w:t>
      </w:r>
      <w:r w:rsidRPr="00BB015A">
        <w:rPr>
          <w:rFonts w:ascii="Gadugi" w:hAnsi="Gadugi"/>
          <w:lang w:eastAsia="es-CO"/>
        </w:rPr>
        <w:t xml:space="preserve">. En condiciones ideales es de 15.5/1, más cercano a gasolina de 14.7/1; permitiendo así un cambio casi imperceptible por el uso del </w:t>
      </w:r>
      <w:r w:rsidR="00BD79FB">
        <w:rPr>
          <w:rFonts w:ascii="Gadugi" w:hAnsi="Gadugi"/>
          <w:lang w:eastAsia="es-CO"/>
        </w:rPr>
        <w:t>Gas Licuado de Petróleo Vehicular - GLPV</w:t>
      </w:r>
      <w:r w:rsidRPr="00BB015A">
        <w:rPr>
          <w:rFonts w:ascii="Gadugi" w:hAnsi="Gadugi"/>
          <w:lang w:eastAsia="es-CO"/>
        </w:rPr>
        <w:t xml:space="preserve"> como combustible alternativo.</w:t>
      </w:r>
    </w:p>
    <w:p w14:paraId="7976EB2E" w14:textId="2978FFB8" w:rsidR="007B29F0" w:rsidRPr="00BB015A" w:rsidRDefault="007B29F0">
      <w:pPr>
        <w:pStyle w:val="Prrafodelista"/>
        <w:numPr>
          <w:ilvl w:val="0"/>
          <w:numId w:val="43"/>
        </w:numPr>
        <w:tabs>
          <w:tab w:val="left" w:pos="2853"/>
        </w:tabs>
        <w:jc w:val="both"/>
        <w:rPr>
          <w:rFonts w:ascii="Gadugi" w:hAnsi="Gadugi"/>
          <w:lang w:eastAsia="es-CO"/>
        </w:rPr>
      </w:pPr>
      <w:r w:rsidRPr="00BB015A">
        <w:rPr>
          <w:rFonts w:ascii="Gadugi" w:hAnsi="Gadugi"/>
          <w:lang w:eastAsia="es-CO"/>
        </w:rPr>
        <w:t xml:space="preserve">En cuanto al suministro o llenado del tanque de </w:t>
      </w:r>
      <w:r w:rsidR="00BD79FB">
        <w:rPr>
          <w:rFonts w:ascii="Gadugi" w:hAnsi="Gadugi"/>
          <w:lang w:eastAsia="es-CO"/>
        </w:rPr>
        <w:t>Gas Licuado de Petróleo Vehicular - GLPV</w:t>
      </w:r>
      <w:r w:rsidRPr="00BB015A">
        <w:rPr>
          <w:rFonts w:ascii="Gadugi" w:hAnsi="Gadugi"/>
          <w:lang w:eastAsia="es-CO"/>
        </w:rPr>
        <w:t xml:space="preserve">, </w:t>
      </w:r>
      <w:r w:rsidRPr="00475C13">
        <w:rPr>
          <w:rFonts w:ascii="Gadugi" w:hAnsi="Gadugi"/>
          <w:lang w:eastAsia="es-CO"/>
        </w:rPr>
        <w:t xml:space="preserve">este </w:t>
      </w:r>
      <w:r w:rsidRPr="00BB015A">
        <w:rPr>
          <w:rFonts w:ascii="Gadugi" w:hAnsi="Gadugi"/>
          <w:lang w:eastAsia="es-CO"/>
        </w:rPr>
        <w:t xml:space="preserve">se realiza en el mismo compartimento de la entrada </w:t>
      </w:r>
      <w:r w:rsidRPr="00475C13">
        <w:rPr>
          <w:rFonts w:ascii="Gadugi" w:hAnsi="Gadugi"/>
          <w:lang w:eastAsia="es-CO"/>
        </w:rPr>
        <w:t>de gasolina y en cuento su almacenamiento, e</w:t>
      </w:r>
      <w:r w:rsidRPr="00BB015A">
        <w:rPr>
          <w:rFonts w:ascii="Gadugi" w:hAnsi="Gadugi"/>
          <w:lang w:eastAsia="es-CO"/>
        </w:rPr>
        <w:t>l tanque de GLP se almacena en habitáculo donde se encuentra la rueda de repuesto, en un depósito de 35 litros de capacidad, aproximadamente, por lo que no resta capacidad al baúl del vehículo,  condición muy importante sobre todo para los ve</w:t>
      </w:r>
      <w:r w:rsidR="00BD79FB">
        <w:rPr>
          <w:rFonts w:ascii="Gadugi" w:hAnsi="Gadugi"/>
          <w:lang w:eastAsia="es-CO"/>
        </w:rPr>
        <w:t>hículos de servicio público.</w:t>
      </w:r>
    </w:p>
    <w:p w14:paraId="37CDF5F9" w14:textId="5059CDEE" w:rsidR="007B29F0" w:rsidRPr="002F3100" w:rsidRDefault="007B29F0">
      <w:pPr>
        <w:pStyle w:val="Prrafodelista"/>
        <w:tabs>
          <w:tab w:val="left" w:pos="2853"/>
        </w:tabs>
        <w:jc w:val="both"/>
        <w:rPr>
          <w:rFonts w:ascii="Gadugi" w:hAnsi="Gadugi"/>
          <w:lang w:eastAsia="es-CO"/>
        </w:rPr>
      </w:pPr>
      <w:r w:rsidRPr="00BB015A">
        <w:rPr>
          <w:rFonts w:ascii="Gadugi" w:hAnsi="Gadugi"/>
          <w:lang w:eastAsia="es-CO"/>
        </w:rPr>
        <w:t>Además, el diseño del depósito de almacenamiento también facilita que cualquier fuga se dirija hacia el exterior del habitáculo, lo que lo hace incluso más seguro que</w:t>
      </w:r>
      <w:r w:rsidR="002F3100">
        <w:rPr>
          <w:rFonts w:ascii="Gadugi" w:hAnsi="Gadugi"/>
          <w:lang w:eastAsia="es-CO"/>
        </w:rPr>
        <w:t xml:space="preserve"> un depósito normal de gasolina.</w:t>
      </w:r>
    </w:p>
    <w:p w14:paraId="1790CA52" w14:textId="70E7E436" w:rsidR="00FE6BEC" w:rsidRPr="00475C13" w:rsidRDefault="007B29F0" w:rsidP="00BB015A">
      <w:pPr>
        <w:pStyle w:val="Prrafodelista"/>
        <w:numPr>
          <w:ilvl w:val="0"/>
          <w:numId w:val="43"/>
        </w:numPr>
        <w:tabs>
          <w:tab w:val="left" w:pos="2853"/>
        </w:tabs>
        <w:jc w:val="both"/>
        <w:rPr>
          <w:rFonts w:ascii="Gadugi" w:hAnsi="Gadugi"/>
          <w:lang w:eastAsia="es-CO"/>
        </w:rPr>
      </w:pPr>
      <w:r w:rsidRPr="00BB015A">
        <w:rPr>
          <w:rFonts w:ascii="Gadugi" w:hAnsi="Gadugi"/>
          <w:lang w:eastAsia="es-CO"/>
        </w:rPr>
        <w:t>De acuerdo con las características fisicoquímicas del GLP, el almacenamiento en vehículos se realiza en su estado líquido, pero la combustión en el motor se hace en su estado gaseoso. Gran porcentaje de los vehículos que usan GLP como combustible en Europa son Bi combustible, es decir, cuentan con depósitos de Gasolina y GLP, lo que al igual que en el GN</w:t>
      </w:r>
      <w:r w:rsidR="00BD79FB">
        <w:rPr>
          <w:rFonts w:ascii="Gadugi" w:hAnsi="Gadugi"/>
          <w:lang w:eastAsia="es-CO"/>
        </w:rPr>
        <w:t>C</w:t>
      </w:r>
      <w:r w:rsidRPr="00BB015A">
        <w:rPr>
          <w:rFonts w:ascii="Gadugi" w:hAnsi="Gadugi"/>
          <w:lang w:eastAsia="es-CO"/>
        </w:rPr>
        <w:t>V reduce la posibilidad de quedarse sin combustible en recorridos largos. Sin embargo, existen vehículos dedicados a GLP que tienen mejores rendimientos y menores emisiones de contaminantes, estos vehículos son de fábrica o transformados.</w:t>
      </w:r>
    </w:p>
    <w:p w14:paraId="44F100B8" w14:textId="77777777" w:rsidR="00FE6BEC" w:rsidRPr="00475C13" w:rsidRDefault="00FE6BEC" w:rsidP="00C56157">
      <w:pPr>
        <w:pStyle w:val="Prrafodelista"/>
        <w:tabs>
          <w:tab w:val="left" w:pos="2853"/>
        </w:tabs>
        <w:jc w:val="both"/>
        <w:rPr>
          <w:rFonts w:ascii="Gadugi" w:hAnsi="Gadugi"/>
          <w:lang w:eastAsia="es-CO"/>
        </w:rPr>
      </w:pPr>
    </w:p>
    <w:p w14:paraId="0E8F7113" w14:textId="582E3B5D" w:rsidR="00FE6BEC" w:rsidRPr="00BB015A" w:rsidRDefault="007B29F0">
      <w:pPr>
        <w:pStyle w:val="Prrafodelista"/>
        <w:numPr>
          <w:ilvl w:val="0"/>
          <w:numId w:val="43"/>
        </w:numPr>
        <w:tabs>
          <w:tab w:val="left" w:pos="2853"/>
        </w:tabs>
        <w:jc w:val="both"/>
        <w:rPr>
          <w:rFonts w:ascii="Gadugi" w:hAnsi="Gadugi"/>
          <w:lang w:eastAsia="es-CO"/>
        </w:rPr>
      </w:pPr>
      <w:r w:rsidRPr="00BB015A">
        <w:rPr>
          <w:rFonts w:ascii="Gadugi" w:hAnsi="Gadugi"/>
          <w:lang w:eastAsia="es-CO"/>
        </w:rPr>
        <w:t xml:space="preserve">El GLP en un combustible muy eficaz para ser usado como combustible, debido a su octanaje, en promedio 112 con relaciones de compresión de 11-12:1, resultado altos comparados con la gasolina con octanaje promedio de 89 y relación de compresión de 9:1. Debido a esto, se puede concluir que la eficiencia térmica del GLP es mayor. </w:t>
      </w:r>
    </w:p>
    <w:p w14:paraId="4E8C8988" w14:textId="0A7499EF" w:rsidR="00FE6BEC" w:rsidRPr="00BB015A" w:rsidRDefault="007B29F0">
      <w:pPr>
        <w:pStyle w:val="Prrafodelista"/>
        <w:numPr>
          <w:ilvl w:val="0"/>
          <w:numId w:val="43"/>
        </w:numPr>
        <w:tabs>
          <w:tab w:val="left" w:pos="2853"/>
        </w:tabs>
        <w:jc w:val="both"/>
        <w:rPr>
          <w:rFonts w:ascii="Gadugi" w:hAnsi="Gadugi"/>
          <w:lang w:eastAsia="es-CO"/>
        </w:rPr>
      </w:pPr>
      <w:r w:rsidRPr="00BB015A">
        <w:rPr>
          <w:rFonts w:ascii="Gadugi" w:hAnsi="Gadugi"/>
          <w:lang w:eastAsia="es-CO"/>
        </w:rPr>
        <w:t>El GLP al poseer un mayor octanaje obtiene un mayor índice de compresión, donde la eficiencia térmica y la potencia del motor podrían verse mejoradas, haciendo que la diferencias entre ambos combustibles (gasolina-GLP) no sea mayor a un 20% y permitiendo que los vehículos convertidos a GLP mantengan condiciones de funcionamiento muy similares, a las entregadas por el fabricante del vehículo.</w:t>
      </w:r>
    </w:p>
    <w:p w14:paraId="23F8CA66" w14:textId="1EB5FB16" w:rsidR="00FE6BEC" w:rsidRPr="00BB015A" w:rsidRDefault="007B29F0">
      <w:pPr>
        <w:pStyle w:val="Prrafodelista"/>
        <w:numPr>
          <w:ilvl w:val="0"/>
          <w:numId w:val="43"/>
        </w:numPr>
        <w:tabs>
          <w:tab w:val="left" w:pos="2853"/>
        </w:tabs>
        <w:jc w:val="both"/>
        <w:rPr>
          <w:rFonts w:ascii="Gadugi" w:hAnsi="Gadugi"/>
          <w:lang w:eastAsia="es-CO"/>
        </w:rPr>
      </w:pPr>
      <w:r w:rsidRPr="00BB015A">
        <w:rPr>
          <w:rFonts w:ascii="Gadugi" w:hAnsi="Gadugi"/>
          <w:lang w:eastAsia="es-CO"/>
        </w:rPr>
        <w:t xml:space="preserve">Las emisiones de dióxido de carbono CO2 se reducen drásticamente a causa de la poca presencia de componentes pesados en el GLP, comparada con la proporción que de dichos elementos contienen la gasolina y el Diésel. De acuerdo con la WLPGA, los automóviles impulsados por </w:t>
      </w:r>
      <w:r w:rsidR="00BD79FB">
        <w:rPr>
          <w:rFonts w:ascii="Gadugi" w:hAnsi="Gadugi"/>
          <w:lang w:eastAsia="es-CO"/>
        </w:rPr>
        <w:t>Gas Licuado de Petróleo Vehicular - GLPV</w:t>
      </w:r>
      <w:r w:rsidRPr="00BB015A">
        <w:rPr>
          <w:rFonts w:ascii="Gadugi" w:hAnsi="Gadugi"/>
          <w:lang w:eastAsia="es-CO"/>
        </w:rPr>
        <w:t xml:space="preserve"> –comparados bajo condiciones equivalentes a aquellos que utilizan gasolina– emiten 81% menos partículas y 21% menos de monóxido de carbono; mientras que frente a los impulsados por diésel genera 74% menos partículas y 81% menos emisiones de carbono. Sin duda el uso del </w:t>
      </w:r>
      <w:r w:rsidR="00BD79FB">
        <w:rPr>
          <w:rFonts w:ascii="Gadugi" w:hAnsi="Gadugi"/>
          <w:lang w:eastAsia="es-CO"/>
        </w:rPr>
        <w:t>Gas Licuado de Petróleo Vehicular - GLPV</w:t>
      </w:r>
      <w:r w:rsidRPr="00BB015A">
        <w:rPr>
          <w:rFonts w:ascii="Gadugi" w:hAnsi="Gadugi"/>
          <w:lang w:eastAsia="es-CO"/>
        </w:rPr>
        <w:t xml:space="preserve"> y </w:t>
      </w:r>
      <w:r w:rsidR="00BD79FB">
        <w:rPr>
          <w:rFonts w:ascii="Gadugi" w:hAnsi="Gadugi"/>
          <w:lang w:eastAsia="es-CO"/>
        </w:rPr>
        <w:t>Gas Licuado de Petróleo Náutico - GLPN</w:t>
      </w:r>
      <w:r w:rsidR="00FE6BEC" w:rsidRPr="00475C13">
        <w:rPr>
          <w:rFonts w:ascii="Gadugi" w:hAnsi="Gadugi"/>
          <w:lang w:eastAsia="es-CO"/>
        </w:rPr>
        <w:t>.</w:t>
      </w:r>
    </w:p>
    <w:p w14:paraId="7B008358" w14:textId="08561CC7" w:rsidR="00FE6BEC" w:rsidRPr="00BB015A" w:rsidRDefault="00FE6BEC">
      <w:pPr>
        <w:pStyle w:val="Prrafodelista"/>
        <w:numPr>
          <w:ilvl w:val="0"/>
          <w:numId w:val="43"/>
        </w:numPr>
        <w:tabs>
          <w:tab w:val="left" w:pos="2853"/>
        </w:tabs>
        <w:jc w:val="both"/>
        <w:rPr>
          <w:rFonts w:ascii="Gadugi" w:hAnsi="Gadugi"/>
          <w:lang w:eastAsia="es-CO"/>
        </w:rPr>
      </w:pPr>
      <w:r w:rsidRPr="00BB015A">
        <w:rPr>
          <w:rFonts w:ascii="Gadugi" w:hAnsi="Gadugi"/>
          <w:lang w:eastAsia="es-CO"/>
        </w:rPr>
        <w:t>La industria de GLP ha implementado el uso de este combustible en las flotas de transporte propias, partiendo de la instalación de equ</w:t>
      </w:r>
      <w:r w:rsidRPr="00475C13">
        <w:rPr>
          <w:rFonts w:ascii="Gadugi" w:hAnsi="Gadugi"/>
          <w:lang w:eastAsia="es-CO"/>
        </w:rPr>
        <w:t>ipos de conversión americanos, italianos y a</w:t>
      </w:r>
      <w:r w:rsidRPr="00BB015A">
        <w:rPr>
          <w:rFonts w:ascii="Gadugi" w:hAnsi="Gadugi"/>
          <w:lang w:eastAsia="es-CO"/>
        </w:rPr>
        <w:t xml:space="preserve">rgentinos, para mediados del 2004, la gran mayoría de los vehículos propios funcionaba con GLP, posteriormente se renovaron las flotas de transporte con vehículos de mayor capacidad de carga impulsados por ACPM. A partir del 2010, con la nueva necesidad de involucrar combustibles limpios en el sector, se retoma el uso del GLP como combustible alternativo, sin embargo, este tipo de instalaciones no habían sido posibles por la poca disponibilidad tecnológica, aplicable para la conversión/ transformación de motores diésel electrónico. Si bien la masificación del </w:t>
      </w:r>
      <w:r w:rsidR="00BD79FB" w:rsidRPr="00BD79FB">
        <w:rPr>
          <w:rFonts w:ascii="Gadugi" w:hAnsi="Gadugi"/>
          <w:lang w:eastAsia="es-CO"/>
        </w:rPr>
        <w:t>Gas Licuado de Petróleo Vehicular - GLPV</w:t>
      </w:r>
      <w:r w:rsidRPr="00BB015A">
        <w:rPr>
          <w:rFonts w:ascii="Gadugi" w:hAnsi="Gadugi"/>
          <w:lang w:eastAsia="es-CO"/>
        </w:rPr>
        <w:t xml:space="preserve"> como combustible automotor no ha tenido un desarrollo importante en el país es de destacar su uso a nivel internacional el cual supera ampliamente otros combustibles alternativos, como lo veremos más adelante.</w:t>
      </w:r>
    </w:p>
    <w:p w14:paraId="4BB654EB" w14:textId="71D42973" w:rsidR="00FE6BEC" w:rsidRPr="00BB015A" w:rsidRDefault="00FE6BEC" w:rsidP="00BB015A">
      <w:pPr>
        <w:pStyle w:val="Prrafodelista"/>
        <w:numPr>
          <w:ilvl w:val="0"/>
          <w:numId w:val="43"/>
        </w:numPr>
        <w:tabs>
          <w:tab w:val="left" w:pos="2853"/>
        </w:tabs>
        <w:jc w:val="both"/>
        <w:rPr>
          <w:rFonts w:ascii="Gadugi" w:hAnsi="Gadugi"/>
          <w:lang w:eastAsia="es-CO"/>
        </w:rPr>
      </w:pPr>
      <w:r w:rsidRPr="00BB015A">
        <w:rPr>
          <w:rFonts w:ascii="Gadugi" w:hAnsi="Gadugi"/>
          <w:lang w:eastAsia="es-CO"/>
        </w:rPr>
        <w:t xml:space="preserve">El </w:t>
      </w:r>
      <w:r w:rsidR="00BD79FB">
        <w:rPr>
          <w:rFonts w:ascii="Gadugi" w:hAnsi="Gadugi"/>
          <w:lang w:eastAsia="es-CO"/>
        </w:rPr>
        <w:t>Gas Licuado de Petróleo Náutico - GLPN</w:t>
      </w:r>
      <w:r w:rsidRPr="00BB015A">
        <w:rPr>
          <w:rFonts w:ascii="Gadugi" w:hAnsi="Gadugi"/>
          <w:lang w:eastAsia="es-CO"/>
        </w:rPr>
        <w:t xml:space="preserve">, o GLP para uso náutico, se concibe como una gran ayuda para proteger el medio ambiente y los cuerpos de agua del país, sin renunciar al rendimiento del motor utilizado en el transporte marítimo y fluvial. El cuidado de las fuentes hídricas, el transporte y el desarrollo de la industria pesquera del país requiere que los ríos y el medio ambiente que los rodea estén libres de contaminación. </w:t>
      </w:r>
    </w:p>
    <w:p w14:paraId="121FE9F8" w14:textId="0781B4B3" w:rsidR="00FE6BEC" w:rsidRPr="00475C13" w:rsidRDefault="00FE6BEC" w:rsidP="00BB015A">
      <w:pPr>
        <w:pStyle w:val="Prrafodelista"/>
        <w:tabs>
          <w:tab w:val="left" w:pos="2853"/>
        </w:tabs>
        <w:jc w:val="both"/>
        <w:rPr>
          <w:rFonts w:ascii="Gadugi" w:hAnsi="Gadugi"/>
          <w:lang w:eastAsia="es-CO"/>
        </w:rPr>
      </w:pPr>
      <w:r w:rsidRPr="00475C13">
        <w:rPr>
          <w:rFonts w:ascii="Gadugi" w:hAnsi="Gadugi"/>
          <w:lang w:eastAsia="es-CO"/>
        </w:rPr>
        <w:t xml:space="preserve">A nivel mundial empresas como Marine Harvest, Mainstream y Multiexport, entre otras, han implementado el </w:t>
      </w:r>
      <w:r w:rsidR="00BD79FB">
        <w:rPr>
          <w:rFonts w:ascii="Gadugi" w:hAnsi="Gadugi"/>
          <w:lang w:eastAsia="es-CO"/>
        </w:rPr>
        <w:t>Gas Licuado de Petróleo Náutico - GLPN</w:t>
      </w:r>
      <w:r w:rsidRPr="00475C13">
        <w:rPr>
          <w:rFonts w:ascii="Gadugi" w:hAnsi="Gadugi"/>
          <w:lang w:eastAsia="es-CO"/>
        </w:rPr>
        <w:t xml:space="preserve"> como un servicio que aporta significativamente a la sustentabilidad económica y ambiental de la piscicultura industrial. El gas licuado que es suministrado por vía terrestre y/o por barcazas se utiliza para los motores dentro y fuera de borda, máquinas estacionarias, grupos electrógenos y sistemas de alimentación automática entre otros beneficios. Esto sin contar la menor emisión y derrame de combustibles líquidos en ríos y mares, que son los mayores beneficios para la flora y fauna del país, en especial para las comunidades aledañas y las zonas turísticas donde la contaminación del agua es un factor determinante en su sostenibilidad.</w:t>
      </w:r>
    </w:p>
    <w:p w14:paraId="127F2E68" w14:textId="50BAEE61" w:rsidR="00FE6BEC" w:rsidRPr="00BB015A" w:rsidRDefault="00FE6BEC" w:rsidP="00BB015A">
      <w:pPr>
        <w:pStyle w:val="Prrafodelista"/>
        <w:numPr>
          <w:ilvl w:val="0"/>
          <w:numId w:val="43"/>
        </w:numPr>
        <w:tabs>
          <w:tab w:val="left" w:pos="2853"/>
        </w:tabs>
        <w:jc w:val="both"/>
        <w:rPr>
          <w:rFonts w:ascii="Gadugi" w:hAnsi="Gadugi"/>
          <w:lang w:eastAsia="es-CO"/>
        </w:rPr>
      </w:pPr>
      <w:r w:rsidRPr="00BB015A">
        <w:rPr>
          <w:rFonts w:ascii="Gadugi" w:hAnsi="Gadugi"/>
          <w:lang w:eastAsia="es-CO"/>
        </w:rPr>
        <w:t xml:space="preserve">En el mundo el GLP es el combustible más utilizado en el sector automotriz después de la gasolina y el diésel. Según la Asociación Mundial del Gas LP (WLPGA por sus siglas en inglés), 27 millones de vehículos utilizan el </w:t>
      </w:r>
      <w:r w:rsidR="00BD79FB" w:rsidRPr="00BD79FB">
        <w:rPr>
          <w:rFonts w:ascii="Gadugi" w:hAnsi="Gadugi"/>
          <w:lang w:eastAsia="es-CO"/>
        </w:rPr>
        <w:t xml:space="preserve">Gas Licuado de Petróleo Vehicular - GLPV </w:t>
      </w:r>
      <w:r w:rsidRPr="00BB015A">
        <w:rPr>
          <w:rFonts w:ascii="Gadugi" w:hAnsi="Gadugi"/>
          <w:lang w:eastAsia="es-CO"/>
        </w:rPr>
        <w:t xml:space="preserve">y más de 90 modelos son producidos por los principales fabricantes de automóviles con esta alternativa energética de origen. Se han instalado 76.000 sitios minoristas para su suministro. Los casos de éxito están en diferentes latitudes: los países con mayores índices de consumo de </w:t>
      </w:r>
      <w:r w:rsidR="00BD79FB">
        <w:rPr>
          <w:rFonts w:ascii="Gadugi" w:hAnsi="Gadugi"/>
          <w:lang w:eastAsia="es-CO"/>
        </w:rPr>
        <w:t>Gas Licuado de Petróleo Vehicular - GLPV</w:t>
      </w:r>
      <w:r w:rsidRPr="00BB015A">
        <w:rPr>
          <w:rFonts w:ascii="Gadugi" w:hAnsi="Gadugi"/>
          <w:lang w:eastAsia="es-CO"/>
        </w:rPr>
        <w:t xml:space="preserve"> son Corea (3,78 millones de toneladas de combustible, 2,3 millones de vehículos), Rusia (2,9 mill. de </w:t>
      </w:r>
      <w:r w:rsidR="00BD79FB">
        <w:rPr>
          <w:rFonts w:ascii="Gadugi" w:hAnsi="Gadugi"/>
          <w:lang w:eastAsia="es-CO"/>
        </w:rPr>
        <w:t>Gas Licuado de Petróleo Vehicular - GLPV</w:t>
      </w:r>
      <w:r w:rsidRPr="00BB015A">
        <w:rPr>
          <w:rFonts w:ascii="Gadugi" w:hAnsi="Gadugi"/>
          <w:lang w:eastAsia="es-CO"/>
        </w:rPr>
        <w:t>, 3 millones de autos), Turquía (2,83 mill., 4 millones de carros) y Tailandia (1,97 mill., 1 millón de automotores).</w:t>
      </w:r>
    </w:p>
    <w:p w14:paraId="05DF54B4" w14:textId="77777777" w:rsidR="00FE6BEC" w:rsidRPr="00BB015A" w:rsidRDefault="00FE6BEC" w:rsidP="00BB015A">
      <w:pPr>
        <w:keepNext/>
        <w:tabs>
          <w:tab w:val="left" w:pos="2853"/>
        </w:tabs>
        <w:jc w:val="center"/>
        <w:rPr>
          <w:rFonts w:ascii="Gadugi" w:hAnsi="Gadugi"/>
          <w:sz w:val="22"/>
          <w:szCs w:val="22"/>
        </w:rPr>
      </w:pPr>
      <w:r w:rsidRPr="00BB015A">
        <w:rPr>
          <w:rFonts w:ascii="Gadugi" w:hAnsi="Gadugi" w:cstheme="majorHAnsi"/>
          <w:noProof/>
          <w:sz w:val="22"/>
          <w:szCs w:val="22"/>
          <w:lang w:eastAsia="es-CO"/>
        </w:rPr>
        <w:drawing>
          <wp:inline distT="0" distB="0" distL="0" distR="0" wp14:anchorId="7B1B3C98" wp14:editId="5C79BB6E">
            <wp:extent cx="5491505" cy="3641834"/>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5384"/>
                    <a:stretch/>
                  </pic:blipFill>
                  <pic:spPr bwMode="auto">
                    <a:xfrm>
                      <a:off x="0" y="0"/>
                      <a:ext cx="5580362" cy="3700762"/>
                    </a:xfrm>
                    <a:prstGeom prst="rect">
                      <a:avLst/>
                    </a:prstGeom>
                    <a:ln>
                      <a:noFill/>
                    </a:ln>
                    <a:extLst>
                      <a:ext uri="{53640926-AAD7-44D8-BBD7-CCE9431645EC}">
                        <a14:shadowObscured xmlns:a14="http://schemas.microsoft.com/office/drawing/2010/main"/>
                      </a:ext>
                    </a:extLst>
                  </pic:spPr>
                </pic:pic>
              </a:graphicData>
            </a:graphic>
          </wp:inline>
        </w:drawing>
      </w:r>
    </w:p>
    <w:p w14:paraId="5585337D" w14:textId="27091DB2" w:rsidR="007B29F0" w:rsidRPr="00BB015A" w:rsidRDefault="00FE6BEC" w:rsidP="00BB015A">
      <w:pPr>
        <w:pStyle w:val="Descripcin"/>
        <w:jc w:val="center"/>
        <w:rPr>
          <w:rFonts w:ascii="Gadugi" w:hAnsi="Gadugi"/>
          <w:sz w:val="16"/>
        </w:rPr>
      </w:pPr>
      <w:r w:rsidRPr="00BB015A">
        <w:rPr>
          <w:rFonts w:ascii="Gadugi" w:hAnsi="Gadugi"/>
          <w:sz w:val="16"/>
          <w:szCs w:val="22"/>
        </w:rPr>
        <w:t xml:space="preserve">Ilustración </w:t>
      </w:r>
      <w:r w:rsidRPr="00BB015A">
        <w:rPr>
          <w:rFonts w:ascii="Gadugi" w:hAnsi="Gadugi"/>
          <w:sz w:val="16"/>
          <w:szCs w:val="22"/>
        </w:rPr>
        <w:fldChar w:fldCharType="begin"/>
      </w:r>
      <w:r w:rsidRPr="00BB015A">
        <w:rPr>
          <w:rFonts w:ascii="Gadugi" w:hAnsi="Gadugi"/>
          <w:sz w:val="16"/>
          <w:szCs w:val="22"/>
        </w:rPr>
        <w:instrText xml:space="preserve"> SEQ Ilustración \* ARABIC </w:instrText>
      </w:r>
      <w:r w:rsidRPr="00BB015A">
        <w:rPr>
          <w:rFonts w:ascii="Gadugi" w:hAnsi="Gadugi"/>
          <w:sz w:val="16"/>
          <w:szCs w:val="22"/>
        </w:rPr>
        <w:fldChar w:fldCharType="separate"/>
      </w:r>
      <w:r w:rsidR="00077D12">
        <w:rPr>
          <w:rFonts w:ascii="Gadugi" w:hAnsi="Gadugi"/>
          <w:noProof/>
          <w:sz w:val="16"/>
          <w:szCs w:val="22"/>
        </w:rPr>
        <w:t>1</w:t>
      </w:r>
      <w:r w:rsidRPr="00BB015A">
        <w:rPr>
          <w:rFonts w:ascii="Gadugi" w:hAnsi="Gadugi"/>
          <w:sz w:val="16"/>
          <w:szCs w:val="22"/>
        </w:rPr>
        <w:fldChar w:fldCharType="end"/>
      </w:r>
      <w:r w:rsidRPr="00BB015A">
        <w:rPr>
          <w:rFonts w:ascii="Gadugi" w:hAnsi="Gadugi"/>
          <w:sz w:val="16"/>
          <w:szCs w:val="22"/>
        </w:rPr>
        <w:t xml:space="preserve">: Estadísticas Globales de </w:t>
      </w:r>
      <w:r w:rsidR="00BD79FB" w:rsidRPr="00BB015A">
        <w:rPr>
          <w:rFonts w:ascii="Gadugi" w:hAnsi="Gadugi"/>
          <w:sz w:val="16"/>
          <w:szCs w:val="22"/>
        </w:rPr>
        <w:t>Gas Licuado de Petróleo Vehicular - GLPV</w:t>
      </w:r>
      <w:r w:rsidRPr="00BB015A">
        <w:rPr>
          <w:rFonts w:ascii="Gadugi" w:hAnsi="Gadugi"/>
          <w:sz w:val="16"/>
          <w:szCs w:val="22"/>
        </w:rPr>
        <w:t xml:space="preserve"> (WLPGA, 2019).</w:t>
      </w:r>
    </w:p>
    <w:p w14:paraId="741FB36E" w14:textId="2476EBAC" w:rsidR="00FE6BEC" w:rsidRPr="00BB015A" w:rsidRDefault="00335255" w:rsidP="00BB015A">
      <w:pPr>
        <w:rPr>
          <w:rFonts w:ascii="Gadugi" w:hAnsi="Gadugi"/>
          <w:b/>
        </w:rPr>
      </w:pPr>
      <w:r>
        <w:rPr>
          <w:rFonts w:ascii="Gadugi" w:hAnsi="Gadugi"/>
          <w:b/>
          <w:sz w:val="22"/>
          <w:szCs w:val="22"/>
        </w:rPr>
        <w:t>3.7.4</w:t>
      </w:r>
      <w:r w:rsidR="002F3100">
        <w:rPr>
          <w:rFonts w:ascii="Gadugi" w:hAnsi="Gadugi"/>
          <w:b/>
          <w:sz w:val="22"/>
          <w:szCs w:val="22"/>
        </w:rPr>
        <w:t xml:space="preserve">   </w:t>
      </w:r>
      <w:r w:rsidR="00FE6BEC" w:rsidRPr="00BB015A">
        <w:rPr>
          <w:rFonts w:ascii="Gadugi" w:hAnsi="Gadugi"/>
          <w:b/>
          <w:sz w:val="22"/>
          <w:szCs w:val="22"/>
        </w:rPr>
        <w:t xml:space="preserve">El </w:t>
      </w:r>
      <w:r w:rsidR="00BD79FB">
        <w:rPr>
          <w:rFonts w:ascii="Gadugi" w:hAnsi="Gadugi"/>
          <w:b/>
          <w:sz w:val="22"/>
          <w:szCs w:val="22"/>
        </w:rPr>
        <w:t>Gas Licuado de Petróleo Vehicular - GLPV</w:t>
      </w:r>
      <w:r w:rsidR="00FE6BEC" w:rsidRPr="00BB015A">
        <w:rPr>
          <w:rFonts w:ascii="Gadugi" w:hAnsi="Gadugi"/>
          <w:b/>
          <w:sz w:val="22"/>
          <w:szCs w:val="22"/>
        </w:rPr>
        <w:t xml:space="preserve"> y </w:t>
      </w:r>
      <w:r w:rsidR="00BD79FB">
        <w:rPr>
          <w:rFonts w:ascii="Gadugi" w:hAnsi="Gadugi"/>
          <w:b/>
          <w:sz w:val="22"/>
          <w:szCs w:val="22"/>
        </w:rPr>
        <w:t>Gas Licuado de Petróleo Náutico - GLPN</w:t>
      </w:r>
      <w:r w:rsidR="00FE6BEC" w:rsidRPr="00BB015A">
        <w:rPr>
          <w:rFonts w:ascii="Gadugi" w:hAnsi="Gadugi"/>
          <w:b/>
          <w:sz w:val="22"/>
          <w:szCs w:val="22"/>
        </w:rPr>
        <w:t xml:space="preserve"> en Colombia</w:t>
      </w:r>
    </w:p>
    <w:p w14:paraId="36BB52E0" w14:textId="4B673E0E" w:rsidR="00FE6BEC" w:rsidRPr="00BB015A" w:rsidRDefault="00FE6BEC" w:rsidP="00BB015A">
      <w:pPr>
        <w:rPr>
          <w:rFonts w:ascii="Gadugi" w:hAnsi="Gadugi"/>
          <w:b/>
        </w:rPr>
      </w:pPr>
    </w:p>
    <w:p w14:paraId="52C48164" w14:textId="60B96C3E" w:rsidR="00FE6BEC" w:rsidRPr="00BB015A" w:rsidRDefault="00FE6BEC" w:rsidP="00BB015A">
      <w:pPr>
        <w:jc w:val="both"/>
        <w:rPr>
          <w:rFonts w:ascii="Gadugi" w:hAnsi="Gadugi"/>
        </w:rPr>
      </w:pPr>
      <w:r w:rsidRPr="00BB015A">
        <w:rPr>
          <w:rFonts w:ascii="Gadugi" w:hAnsi="Gadugi"/>
          <w:sz w:val="22"/>
          <w:szCs w:val="22"/>
        </w:rPr>
        <w:t xml:space="preserve">Un total de 13 millones de vehículos conforman el parque automotor en Colombia: 7,1 millones son motocicletas y 5,9 millones automóviles, de acuerdo con el informe Situación Automotriz 2018, elaborado por BBVA Colombia. Estas cifras evidencian el potencial de mercado que tienen los combustibles que pueden servir de alternativa a la gasolina, como es el caso del </w:t>
      </w:r>
      <w:r w:rsidR="00BD79FB">
        <w:rPr>
          <w:rFonts w:ascii="Gadugi" w:hAnsi="Gadugi"/>
          <w:sz w:val="22"/>
          <w:szCs w:val="22"/>
        </w:rPr>
        <w:t>Gas Licuado de Petróleo Vehicular - GLPV</w:t>
      </w:r>
      <w:r w:rsidRPr="00BB015A">
        <w:rPr>
          <w:rFonts w:ascii="Gadugi" w:hAnsi="Gadugi"/>
          <w:sz w:val="22"/>
          <w:szCs w:val="22"/>
        </w:rPr>
        <w:t>. Una vez se expida la normatividad técnica se habría despejado el camino para que los inversionistas puedan tomar las decisiones a que haya lugar y el gas vehicular sea una fuente disponible.</w:t>
      </w:r>
    </w:p>
    <w:p w14:paraId="7816DA75" w14:textId="08C1D226" w:rsidR="00FE6BEC" w:rsidRPr="00BB015A" w:rsidRDefault="00FE6BEC" w:rsidP="00BB015A">
      <w:pPr>
        <w:rPr>
          <w:rFonts w:ascii="Gadugi" w:hAnsi="Gadugi"/>
        </w:rPr>
      </w:pPr>
    </w:p>
    <w:p w14:paraId="679AE355" w14:textId="77777777" w:rsidR="00FE6BEC" w:rsidRPr="00BB015A" w:rsidRDefault="00FE6BEC" w:rsidP="00BB015A">
      <w:pPr>
        <w:jc w:val="both"/>
        <w:rPr>
          <w:rFonts w:ascii="Gadugi" w:hAnsi="Gadugi"/>
          <w:sz w:val="22"/>
          <w:szCs w:val="22"/>
        </w:rPr>
      </w:pPr>
      <w:r w:rsidRPr="00BB015A">
        <w:rPr>
          <w:rFonts w:ascii="Gadugi" w:hAnsi="Gadugi"/>
          <w:sz w:val="22"/>
          <w:szCs w:val="22"/>
        </w:rPr>
        <w:t xml:space="preserve">Es de vital importancia tener en cuenta los datos señalados por el Ministerio de Transporte al presentar su visión de movilidad sostenible: </w:t>
      </w:r>
    </w:p>
    <w:p w14:paraId="3C101CC7" w14:textId="77777777" w:rsidR="00FE6BEC" w:rsidRPr="00BB015A" w:rsidRDefault="00FE6BEC" w:rsidP="00BB015A">
      <w:pPr>
        <w:jc w:val="both"/>
        <w:rPr>
          <w:rFonts w:ascii="Gadugi" w:hAnsi="Gadugi"/>
          <w:sz w:val="22"/>
          <w:szCs w:val="22"/>
        </w:rPr>
      </w:pPr>
    </w:p>
    <w:p w14:paraId="56CBE877" w14:textId="77777777" w:rsidR="00FE6BEC" w:rsidRPr="00BB015A" w:rsidRDefault="00FE6BEC" w:rsidP="00BB015A">
      <w:pPr>
        <w:pStyle w:val="Prrafodelista"/>
        <w:numPr>
          <w:ilvl w:val="0"/>
          <w:numId w:val="44"/>
        </w:numPr>
        <w:jc w:val="both"/>
        <w:rPr>
          <w:rFonts w:ascii="Gadugi" w:hAnsi="Gadugi"/>
        </w:rPr>
      </w:pPr>
      <w:r w:rsidRPr="00BB015A">
        <w:rPr>
          <w:rFonts w:ascii="Gadugi" w:hAnsi="Gadugi"/>
        </w:rPr>
        <w:t>El sector transporte consume alrededor del 36% de la energía del país constituyéndose en el mayor consumo sectorial. (Según el Balance Energético Nacional BECO de 2014 – publicación UPME);</w:t>
      </w:r>
    </w:p>
    <w:p w14:paraId="3E7B77B9" w14:textId="77777777" w:rsidR="00FE6BEC" w:rsidRPr="00BB015A" w:rsidRDefault="00FE6BEC" w:rsidP="00BB015A">
      <w:pPr>
        <w:pStyle w:val="Prrafodelista"/>
        <w:numPr>
          <w:ilvl w:val="0"/>
          <w:numId w:val="44"/>
        </w:numPr>
        <w:jc w:val="both"/>
        <w:rPr>
          <w:rFonts w:ascii="Gadugi" w:hAnsi="Gadugi"/>
        </w:rPr>
      </w:pPr>
      <w:r w:rsidRPr="00BB015A">
        <w:rPr>
          <w:rFonts w:ascii="Gadugi" w:hAnsi="Gadugi"/>
        </w:rPr>
        <w:t>Tiene las mayores ineficiencias alrededor del 82% de la energía se pierde y solo el 18% restante se convierte en energía útil, la causa es el tipo de tecnologías empleadas (mayoritariamente motores de combustión interna basados en el uso de Diésel y Gasolina.</w:t>
      </w:r>
    </w:p>
    <w:p w14:paraId="12C838F4" w14:textId="457F44B4" w:rsidR="00FE6BEC" w:rsidRPr="00BB015A" w:rsidRDefault="00FE6BEC" w:rsidP="00BB015A">
      <w:pPr>
        <w:pStyle w:val="Prrafodelista"/>
        <w:numPr>
          <w:ilvl w:val="0"/>
          <w:numId w:val="44"/>
        </w:numPr>
        <w:jc w:val="both"/>
        <w:rPr>
          <w:rFonts w:ascii="Gadugi" w:hAnsi="Gadugi"/>
        </w:rPr>
      </w:pPr>
      <w:r w:rsidRPr="00BB015A">
        <w:rPr>
          <w:rFonts w:ascii="Gadugi" w:hAnsi="Gadugi"/>
        </w:rPr>
        <w:t xml:space="preserve">Es el responsable del 17% de las emisiones de CO2 a nivel nacional (IDEAM, 2012). </w:t>
      </w:r>
    </w:p>
    <w:p w14:paraId="263DA316" w14:textId="77777777" w:rsidR="00FE6BEC" w:rsidRPr="00BB015A" w:rsidRDefault="00FE6BEC" w:rsidP="00BB015A">
      <w:pPr>
        <w:jc w:val="both"/>
        <w:rPr>
          <w:rFonts w:ascii="Gadugi" w:hAnsi="Gadugi"/>
          <w:sz w:val="22"/>
          <w:szCs w:val="22"/>
        </w:rPr>
      </w:pPr>
    </w:p>
    <w:p w14:paraId="25A6508B" w14:textId="7F28D1E6" w:rsidR="00FE6BEC" w:rsidRPr="00BB015A" w:rsidRDefault="00FE6BEC" w:rsidP="00BB015A">
      <w:pPr>
        <w:jc w:val="both"/>
        <w:rPr>
          <w:rFonts w:ascii="Gadugi" w:hAnsi="Gadugi"/>
          <w:sz w:val="22"/>
          <w:szCs w:val="22"/>
        </w:rPr>
      </w:pPr>
      <w:r w:rsidRPr="00BB015A">
        <w:rPr>
          <w:rFonts w:ascii="Gadugi" w:hAnsi="Gadugi"/>
          <w:sz w:val="22"/>
          <w:szCs w:val="22"/>
        </w:rPr>
        <w:t>Con el fin de mejorar estas estadísticas y cumplir las obligaciones adquiridas por la sus</w:t>
      </w:r>
      <w:r w:rsidRPr="00475C13">
        <w:rPr>
          <w:rFonts w:ascii="Gadugi" w:hAnsi="Gadugi"/>
          <w:sz w:val="22"/>
          <w:szCs w:val="22"/>
        </w:rPr>
        <w:t>cripción del Acuerdo de París, e</w:t>
      </w:r>
      <w:r w:rsidRPr="00BB015A">
        <w:rPr>
          <w:rFonts w:ascii="Gadugi" w:hAnsi="Gadugi"/>
          <w:sz w:val="22"/>
          <w:szCs w:val="22"/>
        </w:rPr>
        <w:t xml:space="preserve">l Ministerio de Transporte tiene como objetivo mejorar la NAMA con: (i) un programa de desintegración vehicular, (ii) la migración a tecnologías vehiculares limpias de bajas emisiones de gases y material particulado, tales como: </w:t>
      </w:r>
    </w:p>
    <w:p w14:paraId="786CBE42" w14:textId="77777777" w:rsidR="00FE6BEC" w:rsidRPr="00BB015A" w:rsidRDefault="00FE6BEC" w:rsidP="00BB015A">
      <w:pPr>
        <w:jc w:val="both"/>
        <w:rPr>
          <w:rFonts w:ascii="Gadugi" w:hAnsi="Gadugi"/>
          <w:sz w:val="22"/>
          <w:szCs w:val="22"/>
        </w:rPr>
      </w:pPr>
      <w:r w:rsidRPr="00BB015A">
        <w:rPr>
          <w:rFonts w:ascii="Gadugi" w:hAnsi="Gadugi"/>
          <w:sz w:val="22"/>
          <w:szCs w:val="22"/>
        </w:rPr>
        <w:t xml:space="preserve"> </w:t>
      </w:r>
    </w:p>
    <w:p w14:paraId="5844D380" w14:textId="77777777" w:rsidR="00FE6BEC" w:rsidRPr="00BB015A" w:rsidRDefault="00FE6BEC" w:rsidP="00BB015A">
      <w:pPr>
        <w:pStyle w:val="Prrafodelista"/>
        <w:numPr>
          <w:ilvl w:val="0"/>
          <w:numId w:val="45"/>
        </w:numPr>
        <w:jc w:val="both"/>
        <w:rPr>
          <w:rFonts w:ascii="Gadugi" w:hAnsi="Gadugi"/>
        </w:rPr>
      </w:pPr>
      <w:r w:rsidRPr="00BB015A">
        <w:rPr>
          <w:rFonts w:ascii="Gadugi" w:hAnsi="Gadugi"/>
        </w:rPr>
        <w:t>Vehículos eléctricos</w:t>
      </w:r>
    </w:p>
    <w:p w14:paraId="1302C114" w14:textId="77777777" w:rsidR="00FE6BEC" w:rsidRPr="00BB015A" w:rsidRDefault="00FE6BEC" w:rsidP="00BB015A">
      <w:pPr>
        <w:pStyle w:val="Prrafodelista"/>
        <w:numPr>
          <w:ilvl w:val="0"/>
          <w:numId w:val="45"/>
        </w:numPr>
        <w:jc w:val="both"/>
        <w:rPr>
          <w:rFonts w:ascii="Gadugi" w:hAnsi="Gadugi"/>
        </w:rPr>
      </w:pPr>
      <w:r w:rsidRPr="00BB015A">
        <w:rPr>
          <w:rFonts w:ascii="Gadugi" w:hAnsi="Gadugi"/>
        </w:rPr>
        <w:t xml:space="preserve">Vehículos híbridos </w:t>
      </w:r>
    </w:p>
    <w:p w14:paraId="42690AA1" w14:textId="2185AA0B" w:rsidR="00FE6BEC" w:rsidRPr="00BB015A" w:rsidRDefault="00FE6BEC" w:rsidP="00BB015A">
      <w:pPr>
        <w:pStyle w:val="Prrafodelista"/>
        <w:numPr>
          <w:ilvl w:val="0"/>
          <w:numId w:val="45"/>
        </w:numPr>
        <w:jc w:val="both"/>
        <w:rPr>
          <w:rFonts w:ascii="Gadugi" w:hAnsi="Gadugi"/>
        </w:rPr>
      </w:pPr>
      <w:r w:rsidRPr="00BB015A">
        <w:rPr>
          <w:rFonts w:ascii="Gadugi" w:hAnsi="Gadugi"/>
        </w:rPr>
        <w:t>Combustibles (GNCV/GLP</w:t>
      </w:r>
      <w:r w:rsidR="00BD79FB">
        <w:rPr>
          <w:rFonts w:ascii="Gadugi" w:hAnsi="Gadugi"/>
        </w:rPr>
        <w:t>V/GLPN</w:t>
      </w:r>
      <w:r w:rsidRPr="00BB015A">
        <w:rPr>
          <w:rFonts w:ascii="Gadugi" w:hAnsi="Gadugi"/>
        </w:rPr>
        <w:t>)</w:t>
      </w:r>
    </w:p>
    <w:p w14:paraId="1F18BF61" w14:textId="2522C840" w:rsidR="00FE6BEC" w:rsidRPr="00BB015A" w:rsidRDefault="00FE6BEC" w:rsidP="00BB015A">
      <w:pPr>
        <w:pStyle w:val="Prrafodelista"/>
        <w:numPr>
          <w:ilvl w:val="0"/>
          <w:numId w:val="45"/>
        </w:numPr>
        <w:jc w:val="both"/>
        <w:rPr>
          <w:rFonts w:ascii="Gadugi" w:hAnsi="Gadugi"/>
        </w:rPr>
      </w:pPr>
      <w:r w:rsidRPr="00BB015A">
        <w:rPr>
          <w:rFonts w:ascii="Gadugi" w:hAnsi="Gadugi"/>
        </w:rPr>
        <w:t xml:space="preserve">Hidrogeno </w:t>
      </w:r>
    </w:p>
    <w:p w14:paraId="0EA7BF05" w14:textId="6D50A844" w:rsidR="00FE6BEC" w:rsidRPr="00BB015A" w:rsidRDefault="00FE6BEC" w:rsidP="00BB015A">
      <w:pPr>
        <w:jc w:val="both"/>
        <w:rPr>
          <w:rFonts w:ascii="Gadugi" w:hAnsi="Gadugi"/>
        </w:rPr>
      </w:pPr>
      <w:r w:rsidRPr="00BB015A">
        <w:rPr>
          <w:rFonts w:ascii="Gadugi" w:hAnsi="Gadugi"/>
          <w:sz w:val="22"/>
          <w:szCs w:val="22"/>
        </w:rPr>
        <w:t xml:space="preserve">Para lograrlo el gobierno debe incentivar el ingreso y aplicación de nuevas tecnologías en el parque automotor público y liviano, con el fin de promover alternativas más limpias que diversifiquen la canasta energética del sector transporte mediante la inclusión, del uso del GLP </w:t>
      </w:r>
      <w:r w:rsidR="00BD79FB">
        <w:rPr>
          <w:rFonts w:ascii="Gadugi" w:hAnsi="Gadugi"/>
          <w:sz w:val="22"/>
          <w:szCs w:val="22"/>
        </w:rPr>
        <w:t>GAS LICUADO DE PETRÓLEO VEHICULAR - GLPV</w:t>
      </w:r>
      <w:r w:rsidRPr="00BB015A">
        <w:rPr>
          <w:rFonts w:ascii="Gadugi" w:hAnsi="Gadugi"/>
          <w:sz w:val="22"/>
          <w:szCs w:val="22"/>
        </w:rPr>
        <w:t xml:space="preserve"> en todas las categorías vehiculares y del </w:t>
      </w:r>
      <w:r w:rsidR="00BD79FB">
        <w:rPr>
          <w:rFonts w:ascii="Gadugi" w:hAnsi="Gadugi"/>
          <w:sz w:val="22"/>
          <w:szCs w:val="22"/>
        </w:rPr>
        <w:t>GAS LICUADO DE PETRÓLEO NÁUTICO - GLPN</w:t>
      </w:r>
      <w:r w:rsidRPr="00BB015A">
        <w:rPr>
          <w:rFonts w:ascii="Gadugi" w:hAnsi="Gadugi"/>
          <w:sz w:val="22"/>
          <w:szCs w:val="22"/>
        </w:rPr>
        <w:t xml:space="preserve"> en el transporte fluvial y marítimo.</w:t>
      </w:r>
    </w:p>
    <w:p w14:paraId="4B6C8DD9" w14:textId="77777777" w:rsidR="00FE6BEC" w:rsidRPr="00BB015A" w:rsidRDefault="00FE6BEC" w:rsidP="00BB015A">
      <w:pPr>
        <w:rPr>
          <w:rFonts w:ascii="Gadugi" w:hAnsi="Gadugi"/>
        </w:rPr>
      </w:pPr>
    </w:p>
    <w:p w14:paraId="422E1FC1" w14:textId="249BE7F0" w:rsidR="00FE6BEC" w:rsidRPr="00BB015A" w:rsidRDefault="00FE6BEC" w:rsidP="00FE6BEC">
      <w:pPr>
        <w:tabs>
          <w:tab w:val="left" w:pos="2853"/>
        </w:tabs>
        <w:jc w:val="both"/>
        <w:rPr>
          <w:rFonts w:ascii="Gadugi" w:hAnsi="Gadugi"/>
          <w:sz w:val="22"/>
          <w:szCs w:val="22"/>
          <w:lang w:eastAsia="es-CO"/>
        </w:rPr>
      </w:pPr>
      <w:r w:rsidRPr="00BB015A">
        <w:rPr>
          <w:rFonts w:ascii="Gadugi" w:hAnsi="Gadugi"/>
          <w:sz w:val="22"/>
          <w:szCs w:val="22"/>
          <w:lang w:eastAsia="es-CO"/>
        </w:rPr>
        <w:t xml:space="preserve">Ahora bien, el uso del </w:t>
      </w:r>
      <w:r w:rsidR="00BD79FB">
        <w:rPr>
          <w:rFonts w:ascii="Gadugi" w:hAnsi="Gadugi"/>
          <w:sz w:val="22"/>
          <w:szCs w:val="22"/>
          <w:lang w:eastAsia="es-CO"/>
        </w:rPr>
        <w:t>Gas Licuado de Petróleo Vehicular - GLPV</w:t>
      </w:r>
      <w:r w:rsidRPr="00BB015A">
        <w:rPr>
          <w:rFonts w:ascii="Gadugi" w:hAnsi="Gadugi"/>
          <w:sz w:val="22"/>
          <w:szCs w:val="22"/>
          <w:lang w:eastAsia="es-CO"/>
        </w:rPr>
        <w:t xml:space="preserve"> implica baja inversión para adaptar los vehículos que han sido originalmente diseñados para usar otros combustibles; el ahorro cuando se compara con otro tipo de conversión es importante. No obstante, es necesario lograr un esquema de precios donde todos los combustibles líquidos se ofrezcan en igualdad de condiciones en el mercado, sin subsidios que distorsionen la competitividad.</w:t>
      </w:r>
    </w:p>
    <w:p w14:paraId="7E84FAB6" w14:textId="77777777" w:rsidR="00FE6BEC" w:rsidRPr="00BB015A" w:rsidRDefault="00FE6BEC" w:rsidP="00FE6BEC">
      <w:pPr>
        <w:tabs>
          <w:tab w:val="left" w:pos="2853"/>
        </w:tabs>
        <w:jc w:val="both"/>
        <w:rPr>
          <w:rFonts w:ascii="Gadugi" w:hAnsi="Gadugi"/>
          <w:sz w:val="22"/>
          <w:szCs w:val="22"/>
          <w:lang w:eastAsia="es-CO"/>
        </w:rPr>
      </w:pPr>
    </w:p>
    <w:p w14:paraId="33923588" w14:textId="161C740A" w:rsidR="00E53F44" w:rsidRDefault="00FE6BEC" w:rsidP="00BB015A">
      <w:pPr>
        <w:tabs>
          <w:tab w:val="left" w:pos="2853"/>
        </w:tabs>
        <w:jc w:val="both"/>
        <w:rPr>
          <w:rFonts w:ascii="Gadugi" w:hAnsi="Gadugi"/>
          <w:lang w:eastAsia="es-CO"/>
        </w:rPr>
      </w:pPr>
      <w:r w:rsidRPr="00BB015A">
        <w:rPr>
          <w:rFonts w:ascii="Gadugi" w:hAnsi="Gadugi"/>
          <w:sz w:val="22"/>
          <w:szCs w:val="22"/>
          <w:lang w:eastAsia="es-CO"/>
        </w:rPr>
        <w:t xml:space="preserve">La implementación de centros autorizados de conversión para el sistema </w:t>
      </w:r>
      <w:r w:rsidR="00BD79FB">
        <w:rPr>
          <w:rFonts w:ascii="Gadugi" w:hAnsi="Gadugi"/>
          <w:sz w:val="22"/>
          <w:szCs w:val="22"/>
          <w:lang w:eastAsia="es-CO"/>
        </w:rPr>
        <w:t>Gas Licuado de Petróleo Vehicular - GLPV</w:t>
      </w:r>
      <w:r w:rsidRPr="00BB015A">
        <w:rPr>
          <w:rFonts w:ascii="Gadugi" w:hAnsi="Gadugi"/>
          <w:sz w:val="22"/>
          <w:szCs w:val="22"/>
          <w:lang w:eastAsia="es-CO"/>
        </w:rPr>
        <w:t>, solo requieren leves ajustes a los talleres</w:t>
      </w:r>
      <w:r w:rsidR="00BD79FB" w:rsidRPr="00BB015A">
        <w:rPr>
          <w:rFonts w:ascii="Gadugi" w:hAnsi="Gadugi"/>
          <w:sz w:val="22"/>
          <w:szCs w:val="22"/>
          <w:lang w:eastAsia="es-CO"/>
        </w:rPr>
        <w:t xml:space="preserve"> de conversión actuales para </w:t>
      </w:r>
      <w:r w:rsidR="00BD79FB">
        <w:rPr>
          <w:rFonts w:ascii="Gadugi" w:hAnsi="Gadugi"/>
          <w:sz w:val="22"/>
          <w:szCs w:val="22"/>
          <w:lang w:eastAsia="es-CO"/>
        </w:rPr>
        <w:t xml:space="preserve">Gas Natural Comprimido Vehicular - </w:t>
      </w:r>
      <w:r w:rsidR="00BD79FB" w:rsidRPr="00BB015A">
        <w:rPr>
          <w:rFonts w:ascii="Gadugi" w:hAnsi="Gadugi"/>
          <w:sz w:val="22"/>
          <w:szCs w:val="22"/>
          <w:lang w:eastAsia="es-CO"/>
        </w:rPr>
        <w:t>GN</w:t>
      </w:r>
      <w:r w:rsidR="00BD79FB">
        <w:rPr>
          <w:rFonts w:ascii="Gadugi" w:hAnsi="Gadugi"/>
          <w:sz w:val="22"/>
          <w:szCs w:val="22"/>
          <w:lang w:eastAsia="es-CO"/>
        </w:rPr>
        <w:t>CV</w:t>
      </w:r>
      <w:r w:rsidRPr="00BB015A">
        <w:rPr>
          <w:rFonts w:ascii="Gadugi" w:hAnsi="Gadugi"/>
          <w:sz w:val="22"/>
          <w:szCs w:val="22"/>
          <w:lang w:eastAsia="es-CO"/>
        </w:rPr>
        <w:t xml:space="preserve">, lo que permitirá una optimización de los talleres de conversión existentes para la renovación del negocio, tal y como también sucederá con las estaciones de servicio que brindarán el GLP para </w:t>
      </w:r>
      <w:r w:rsidR="00BD79FB">
        <w:rPr>
          <w:rFonts w:ascii="Gadugi" w:hAnsi="Gadugi"/>
          <w:sz w:val="22"/>
          <w:szCs w:val="22"/>
          <w:lang w:eastAsia="es-CO"/>
        </w:rPr>
        <w:t>Gas Licuado de Petróleo Vehicular - GLPV</w:t>
      </w:r>
      <w:r w:rsidRPr="00BB015A">
        <w:rPr>
          <w:rFonts w:ascii="Gadugi" w:hAnsi="Gadugi"/>
          <w:sz w:val="22"/>
          <w:szCs w:val="22"/>
          <w:lang w:eastAsia="es-CO"/>
        </w:rPr>
        <w:t xml:space="preserve"> y </w:t>
      </w:r>
      <w:r w:rsidR="00BD79FB">
        <w:rPr>
          <w:rFonts w:ascii="Gadugi" w:hAnsi="Gadugi"/>
          <w:sz w:val="22"/>
          <w:szCs w:val="22"/>
          <w:lang w:eastAsia="es-CO"/>
        </w:rPr>
        <w:t>Gas Licuado de Petróleo Náutico - GLPN</w:t>
      </w:r>
      <w:r w:rsidRPr="00BB015A">
        <w:rPr>
          <w:rFonts w:ascii="Gadugi" w:hAnsi="Gadugi"/>
          <w:sz w:val="22"/>
          <w:szCs w:val="22"/>
          <w:lang w:eastAsia="es-CO"/>
        </w:rPr>
        <w:t xml:space="preserve"> en todo el país.  </w:t>
      </w:r>
    </w:p>
    <w:p w14:paraId="5C9C6040" w14:textId="77777777" w:rsidR="002C5054" w:rsidRPr="00BB015A" w:rsidRDefault="002C5054" w:rsidP="00BB015A">
      <w:pPr>
        <w:tabs>
          <w:tab w:val="left" w:pos="2853"/>
        </w:tabs>
        <w:jc w:val="both"/>
        <w:rPr>
          <w:rFonts w:ascii="Gadugi" w:hAnsi="Gadugi"/>
          <w:lang w:eastAsia="es-CO"/>
        </w:rPr>
      </w:pPr>
    </w:p>
    <w:p w14:paraId="38197B68" w14:textId="77777777" w:rsidR="00E53F44" w:rsidRPr="00BB015A" w:rsidRDefault="00E53F44" w:rsidP="00BB015A">
      <w:pPr>
        <w:tabs>
          <w:tab w:val="left" w:pos="2853"/>
        </w:tabs>
        <w:jc w:val="both"/>
        <w:rPr>
          <w:rFonts w:ascii="Gadugi" w:hAnsi="Gadugi"/>
          <w:lang w:eastAsia="es-CO"/>
        </w:rPr>
      </w:pPr>
    </w:p>
    <w:p w14:paraId="3FCE4199" w14:textId="05D38331" w:rsidR="00E53F44" w:rsidRPr="00BB015A" w:rsidRDefault="00D335BF" w:rsidP="00BB015A">
      <w:pPr>
        <w:tabs>
          <w:tab w:val="left" w:pos="2853"/>
        </w:tabs>
        <w:jc w:val="both"/>
        <w:rPr>
          <w:rFonts w:ascii="Gadugi" w:hAnsi="Gadugi"/>
          <w:lang w:eastAsia="es-CO"/>
        </w:rPr>
      </w:pPr>
      <w:r w:rsidRPr="00BB015A">
        <w:rPr>
          <w:rFonts w:ascii="Gadugi" w:hAnsi="Gadugi"/>
          <w:sz w:val="22"/>
          <w:szCs w:val="22"/>
          <w:lang w:eastAsia="es-CO"/>
        </w:rPr>
        <w:t>Así las cosas,</w:t>
      </w:r>
      <w:r w:rsidR="00E53F44" w:rsidRPr="00BB015A">
        <w:rPr>
          <w:rFonts w:ascii="Gadugi" w:hAnsi="Gadugi"/>
          <w:sz w:val="22"/>
          <w:szCs w:val="22"/>
          <w:lang w:eastAsia="es-CO"/>
        </w:rPr>
        <w:t xml:space="preserve"> el Proyecto de Ley plantea las siguientes estrategias: </w:t>
      </w:r>
    </w:p>
    <w:p w14:paraId="2471D676" w14:textId="77777777" w:rsidR="00E53F44" w:rsidRPr="00BB015A" w:rsidRDefault="00E53F44" w:rsidP="00BB015A">
      <w:pPr>
        <w:tabs>
          <w:tab w:val="left" w:pos="2853"/>
        </w:tabs>
        <w:jc w:val="both"/>
        <w:rPr>
          <w:rFonts w:ascii="Gadugi" w:hAnsi="Gadugi"/>
          <w:lang w:eastAsia="es-CO"/>
        </w:rPr>
      </w:pPr>
    </w:p>
    <w:p w14:paraId="150C4411" w14:textId="68C8F2D3" w:rsidR="00E53F44" w:rsidRPr="00475C13" w:rsidRDefault="00E53F44" w:rsidP="00BB015A">
      <w:pPr>
        <w:pStyle w:val="Prrafodelista"/>
        <w:numPr>
          <w:ilvl w:val="0"/>
          <w:numId w:val="41"/>
        </w:numPr>
        <w:tabs>
          <w:tab w:val="left" w:pos="2853"/>
        </w:tabs>
        <w:jc w:val="both"/>
        <w:rPr>
          <w:rFonts w:ascii="Gadugi" w:hAnsi="Gadugi"/>
          <w:lang w:eastAsia="es-CO"/>
        </w:rPr>
      </w:pPr>
      <w:r w:rsidRPr="00BB015A">
        <w:rPr>
          <w:rFonts w:ascii="Gadugi" w:hAnsi="Gadugi"/>
          <w:lang w:eastAsia="es-CO"/>
        </w:rPr>
        <w:t>Estímulos a la conversión de vehículos a gas combustible en materia de tecnológica y de</w:t>
      </w:r>
      <w:r w:rsidRPr="00475C13">
        <w:rPr>
          <w:rFonts w:ascii="Gadugi" w:hAnsi="Gadugi"/>
          <w:lang w:eastAsia="es-CO"/>
        </w:rPr>
        <w:t xml:space="preserve"> acceso a servicios</w:t>
      </w:r>
      <w:r w:rsidR="00D335BF" w:rsidRPr="00475C13">
        <w:rPr>
          <w:rFonts w:ascii="Gadugi" w:hAnsi="Gadugi"/>
          <w:lang w:eastAsia="es-CO"/>
        </w:rPr>
        <w:t>;</w:t>
      </w:r>
    </w:p>
    <w:p w14:paraId="0850C414" w14:textId="00187E5F" w:rsidR="00E53F44" w:rsidRPr="00475C13" w:rsidRDefault="00E53F44" w:rsidP="00BB015A">
      <w:pPr>
        <w:pStyle w:val="Prrafodelista"/>
        <w:numPr>
          <w:ilvl w:val="0"/>
          <w:numId w:val="41"/>
        </w:numPr>
        <w:tabs>
          <w:tab w:val="left" w:pos="2853"/>
        </w:tabs>
        <w:jc w:val="both"/>
        <w:rPr>
          <w:rFonts w:ascii="Gadugi" w:hAnsi="Gadugi"/>
          <w:lang w:eastAsia="es-CO"/>
        </w:rPr>
      </w:pPr>
      <w:r w:rsidRPr="00475C13">
        <w:rPr>
          <w:rFonts w:ascii="Gadugi" w:hAnsi="Gadugi"/>
          <w:lang w:eastAsia="es-CO"/>
        </w:rPr>
        <w:t>E</w:t>
      </w:r>
      <w:r w:rsidRPr="00BB015A">
        <w:rPr>
          <w:rFonts w:ascii="Gadugi" w:hAnsi="Gadugi"/>
          <w:lang w:eastAsia="es-CO"/>
        </w:rPr>
        <w:t>xención a la restricción de ci</w:t>
      </w:r>
      <w:r w:rsidRPr="00475C13">
        <w:rPr>
          <w:rFonts w:ascii="Gadugi" w:hAnsi="Gadugi"/>
          <w:lang w:eastAsia="es-CO"/>
        </w:rPr>
        <w:t>rculación vehicular</w:t>
      </w:r>
      <w:r w:rsidR="00D335BF" w:rsidRPr="00475C13">
        <w:rPr>
          <w:rFonts w:ascii="Gadugi" w:hAnsi="Gadugi"/>
          <w:lang w:eastAsia="es-CO"/>
        </w:rPr>
        <w:t>;</w:t>
      </w:r>
    </w:p>
    <w:p w14:paraId="7FE7B038" w14:textId="46B4B457" w:rsidR="00E53F44" w:rsidRPr="00475C13" w:rsidRDefault="00E53F44" w:rsidP="00BB015A">
      <w:pPr>
        <w:pStyle w:val="Prrafodelista"/>
        <w:numPr>
          <w:ilvl w:val="0"/>
          <w:numId w:val="41"/>
        </w:numPr>
        <w:tabs>
          <w:tab w:val="left" w:pos="2853"/>
        </w:tabs>
        <w:jc w:val="both"/>
        <w:rPr>
          <w:rFonts w:ascii="Gadugi" w:hAnsi="Gadugi"/>
          <w:lang w:eastAsia="es-CO"/>
        </w:rPr>
      </w:pPr>
      <w:r w:rsidRPr="00475C13">
        <w:rPr>
          <w:rFonts w:ascii="Gadugi" w:hAnsi="Gadugi"/>
          <w:lang w:eastAsia="es-CO"/>
        </w:rPr>
        <w:t>Programa</w:t>
      </w:r>
      <w:r w:rsidRPr="00BB015A">
        <w:rPr>
          <w:rFonts w:ascii="Gadugi" w:hAnsi="Gadugi"/>
          <w:lang w:eastAsia="es-CO"/>
        </w:rPr>
        <w:t xml:space="preserve"> de identificación al sistema de transporte</w:t>
      </w:r>
      <w:r w:rsidRPr="00475C13">
        <w:rPr>
          <w:rFonts w:ascii="Gadugi" w:hAnsi="Gadugi"/>
          <w:lang w:eastAsia="es-CO"/>
        </w:rPr>
        <w:t xml:space="preserve"> convertido y/o dedicado</w:t>
      </w:r>
      <w:r w:rsidR="00D335BF" w:rsidRPr="00475C13">
        <w:rPr>
          <w:rFonts w:ascii="Gadugi" w:hAnsi="Gadugi"/>
          <w:lang w:eastAsia="es-CO"/>
        </w:rPr>
        <w:t>;</w:t>
      </w:r>
    </w:p>
    <w:p w14:paraId="0141D1EA" w14:textId="1D773F6E" w:rsidR="00E53F44" w:rsidRPr="00475C13" w:rsidRDefault="00E53F44" w:rsidP="00BB015A">
      <w:pPr>
        <w:pStyle w:val="Prrafodelista"/>
        <w:numPr>
          <w:ilvl w:val="0"/>
          <w:numId w:val="41"/>
        </w:numPr>
        <w:tabs>
          <w:tab w:val="left" w:pos="2853"/>
        </w:tabs>
        <w:jc w:val="both"/>
        <w:rPr>
          <w:rFonts w:ascii="Gadugi" w:hAnsi="Gadugi"/>
          <w:lang w:eastAsia="es-CO"/>
        </w:rPr>
      </w:pPr>
      <w:r w:rsidRPr="00475C13">
        <w:rPr>
          <w:rFonts w:ascii="Gadugi" w:hAnsi="Gadugi"/>
          <w:lang w:eastAsia="es-CO"/>
        </w:rPr>
        <w:t>Implementación del</w:t>
      </w:r>
      <w:r w:rsidRPr="00BB015A">
        <w:rPr>
          <w:rFonts w:ascii="Gadugi" w:hAnsi="Gadugi"/>
          <w:lang w:eastAsia="es-CO"/>
        </w:rPr>
        <w:t xml:space="preserve"> plan de fortalecimiento del Sistema de Información de Combustibles - SICOM, que permitirá hacer un seguimiento efectivo a los agentes de abastecimiento y al cumplimiento normativo de los vehículos convertidos, los talleres y las estaciones de servic</w:t>
      </w:r>
      <w:r w:rsidRPr="00475C13">
        <w:rPr>
          <w:rFonts w:ascii="Gadugi" w:hAnsi="Gadugi"/>
          <w:lang w:eastAsia="es-CO"/>
        </w:rPr>
        <w:t>io</w:t>
      </w:r>
      <w:r w:rsidR="00D335BF" w:rsidRPr="00475C13">
        <w:rPr>
          <w:rFonts w:ascii="Gadugi" w:hAnsi="Gadugi"/>
          <w:lang w:eastAsia="es-CO"/>
        </w:rPr>
        <w:t>;</w:t>
      </w:r>
    </w:p>
    <w:p w14:paraId="50B9B1F4" w14:textId="02C92D91" w:rsidR="00E53F44" w:rsidRPr="00475C13" w:rsidRDefault="00E53F44" w:rsidP="00BB015A">
      <w:pPr>
        <w:pStyle w:val="Prrafodelista"/>
        <w:numPr>
          <w:ilvl w:val="0"/>
          <w:numId w:val="41"/>
        </w:numPr>
        <w:tabs>
          <w:tab w:val="left" w:pos="2853"/>
        </w:tabs>
        <w:jc w:val="both"/>
        <w:rPr>
          <w:rFonts w:ascii="Gadugi" w:hAnsi="Gadugi"/>
          <w:lang w:eastAsia="es-CO"/>
        </w:rPr>
      </w:pPr>
      <w:r w:rsidRPr="00475C13">
        <w:rPr>
          <w:rFonts w:ascii="Gadugi" w:hAnsi="Gadugi"/>
          <w:lang w:eastAsia="es-CO"/>
        </w:rPr>
        <w:t>I</w:t>
      </w:r>
      <w:r w:rsidRPr="00BB015A">
        <w:rPr>
          <w:rFonts w:ascii="Gadugi" w:hAnsi="Gadugi"/>
          <w:lang w:eastAsia="es-CO"/>
        </w:rPr>
        <w:t>mplementación de vehículos con motores dedicado</w:t>
      </w:r>
      <w:r w:rsidRPr="00475C13">
        <w:rPr>
          <w:rFonts w:ascii="Gadugi" w:hAnsi="Gadugi"/>
          <w:lang w:eastAsia="es-CO"/>
        </w:rPr>
        <w:t>s a gas combustible en l</w:t>
      </w:r>
      <w:r w:rsidRPr="00BB015A">
        <w:rPr>
          <w:rFonts w:ascii="Gadugi" w:hAnsi="Gadugi"/>
          <w:lang w:eastAsia="es-CO"/>
        </w:rPr>
        <w:t>os Sistemas de Transporte Estratégic</w:t>
      </w:r>
      <w:r w:rsidRPr="00475C13">
        <w:rPr>
          <w:rFonts w:ascii="Gadugi" w:hAnsi="Gadugi"/>
          <w:lang w:eastAsia="es-CO"/>
        </w:rPr>
        <w:t xml:space="preserve">o, Integrado o Masivo, </w:t>
      </w:r>
      <w:r w:rsidRPr="00BB015A">
        <w:rPr>
          <w:rFonts w:ascii="Gadugi" w:hAnsi="Gadugi"/>
          <w:lang w:eastAsia="es-CO"/>
        </w:rPr>
        <w:t>municipios de categoría 1 y prestadores de servicio p</w:t>
      </w:r>
      <w:r w:rsidRPr="00475C13">
        <w:rPr>
          <w:rFonts w:ascii="Gadugi" w:hAnsi="Gadugi"/>
          <w:lang w:eastAsia="es-CO"/>
        </w:rPr>
        <w:t>úblico de transporte,</w:t>
      </w:r>
      <w:r w:rsidRPr="00BB015A">
        <w:rPr>
          <w:rFonts w:ascii="Gadugi" w:hAnsi="Gadugi"/>
          <w:lang w:eastAsia="es-CO"/>
        </w:rPr>
        <w:t xml:space="preserve"> automotores de transpo</w:t>
      </w:r>
      <w:r w:rsidRPr="00475C13">
        <w:rPr>
          <w:rFonts w:ascii="Gadugi" w:hAnsi="Gadugi"/>
          <w:lang w:eastAsia="es-CO"/>
        </w:rPr>
        <w:t>rte terrestre de carga y transporte escolar</w:t>
      </w:r>
      <w:r w:rsidR="00D335BF" w:rsidRPr="00475C13">
        <w:rPr>
          <w:rFonts w:ascii="Gadugi" w:hAnsi="Gadugi"/>
          <w:lang w:eastAsia="es-CO"/>
        </w:rPr>
        <w:t>;</w:t>
      </w:r>
    </w:p>
    <w:p w14:paraId="7448621C" w14:textId="77777777" w:rsidR="00D335BF" w:rsidRPr="00BB015A" w:rsidRDefault="00E53F44" w:rsidP="00BB015A">
      <w:pPr>
        <w:pStyle w:val="Prrafodelista"/>
        <w:numPr>
          <w:ilvl w:val="0"/>
          <w:numId w:val="41"/>
        </w:numPr>
        <w:tabs>
          <w:tab w:val="left" w:pos="2853"/>
        </w:tabs>
        <w:jc w:val="both"/>
        <w:rPr>
          <w:rFonts w:ascii="Gadugi" w:hAnsi="Gadugi"/>
        </w:rPr>
      </w:pPr>
      <w:r w:rsidRPr="00BB015A">
        <w:rPr>
          <w:rFonts w:ascii="Gadugi" w:hAnsi="Gadugi"/>
          <w:lang w:eastAsia="es-CO"/>
        </w:rPr>
        <w:t>Tope en impuestos sobre el valor comercial de vehículos dedicados a gas combustible</w:t>
      </w:r>
      <w:r w:rsidR="00D335BF" w:rsidRPr="00BB015A">
        <w:rPr>
          <w:rFonts w:ascii="Gadugi" w:hAnsi="Gadugi"/>
          <w:lang w:eastAsia="es-CO"/>
        </w:rPr>
        <w:t xml:space="preserve">; </w:t>
      </w:r>
    </w:p>
    <w:p w14:paraId="1456F8BE" w14:textId="77777777" w:rsidR="00D335BF" w:rsidRPr="00BB015A" w:rsidRDefault="00E53F44" w:rsidP="00BB015A">
      <w:pPr>
        <w:pStyle w:val="Prrafodelista"/>
        <w:rPr>
          <w:rFonts w:ascii="Gadugi" w:hAnsi="Gadugi"/>
          <w:lang w:eastAsia="es-CO"/>
        </w:rPr>
      </w:pPr>
      <w:r w:rsidRPr="00BB015A">
        <w:rPr>
          <w:rFonts w:ascii="Gadugi" w:hAnsi="Gadugi"/>
          <w:lang w:eastAsia="es-CO"/>
        </w:rPr>
        <w:t>Exención de certificado de emisiones contaminantes y descuento sobre la revisión técnico-mecánic</w:t>
      </w:r>
      <w:r w:rsidR="00D335BF" w:rsidRPr="00BB015A">
        <w:rPr>
          <w:rFonts w:ascii="Gadugi" w:hAnsi="Gadugi"/>
          <w:lang w:eastAsia="es-CO"/>
        </w:rPr>
        <w:t xml:space="preserve">a; </w:t>
      </w:r>
    </w:p>
    <w:p w14:paraId="30BC6E66" w14:textId="4E8569A7" w:rsidR="00D335BF" w:rsidRPr="00BB015A" w:rsidRDefault="00E53F44" w:rsidP="00BB015A">
      <w:pPr>
        <w:pStyle w:val="Prrafodelista"/>
        <w:rPr>
          <w:rFonts w:ascii="Gadugi" w:hAnsi="Gadugi"/>
        </w:rPr>
      </w:pPr>
      <w:r w:rsidRPr="00BB015A">
        <w:rPr>
          <w:rFonts w:ascii="Gadugi" w:hAnsi="Gadugi"/>
          <w:lang w:eastAsia="es-CO"/>
        </w:rPr>
        <w:t>No causación del impuesto al carbono para aquellas actividades que garanticen y demuestren las reducciones en las emisiones</w:t>
      </w:r>
      <w:r w:rsidR="00D335BF" w:rsidRPr="00BB015A">
        <w:rPr>
          <w:rFonts w:ascii="Gadugi" w:hAnsi="Gadugi"/>
          <w:lang w:eastAsia="es-CO"/>
        </w:rPr>
        <w:t>;</w:t>
      </w:r>
    </w:p>
    <w:p w14:paraId="2964B036" w14:textId="6F32FF5C" w:rsidR="00887FB9" w:rsidRDefault="00D335BF" w:rsidP="00BB015A">
      <w:pPr>
        <w:rPr>
          <w:rFonts w:ascii="Gadugi" w:hAnsi="Gadugi"/>
          <w:sz w:val="22"/>
          <w:szCs w:val="22"/>
        </w:rPr>
      </w:pPr>
      <w:r w:rsidRPr="00BB015A">
        <w:rPr>
          <w:rFonts w:ascii="Gadugi" w:hAnsi="Gadugi"/>
          <w:sz w:val="22"/>
          <w:szCs w:val="22"/>
          <w:lang w:eastAsia="es-CO"/>
        </w:rPr>
        <w:t>Todo en aras de general in cambio real en las dinámicas nacionales y una reducción en las emisiones atmosféricas, en el marco de los objetivos de desarrollo sostenible y el acuerdo de Paris.</w:t>
      </w:r>
    </w:p>
    <w:p w14:paraId="338F5667" w14:textId="77777777" w:rsidR="00887FB9" w:rsidRDefault="00887FB9" w:rsidP="00BB015A">
      <w:pPr>
        <w:rPr>
          <w:rFonts w:ascii="Gadugi" w:hAnsi="Gadugi"/>
          <w:sz w:val="22"/>
          <w:szCs w:val="22"/>
        </w:rPr>
      </w:pPr>
    </w:p>
    <w:p w14:paraId="58DFBC3A" w14:textId="1A44EB4B" w:rsidR="002C5054" w:rsidRDefault="002C5054" w:rsidP="00BB015A">
      <w:pPr>
        <w:rPr>
          <w:rFonts w:ascii="Gadugi" w:hAnsi="Gadugi"/>
          <w:sz w:val="22"/>
          <w:szCs w:val="22"/>
        </w:rPr>
      </w:pPr>
    </w:p>
    <w:p w14:paraId="7B028775" w14:textId="2B138373" w:rsidR="00CC2E91" w:rsidRDefault="00CC2E91" w:rsidP="00BB015A">
      <w:pPr>
        <w:rPr>
          <w:rFonts w:ascii="Gadugi" w:hAnsi="Gadugi"/>
          <w:sz w:val="22"/>
          <w:szCs w:val="22"/>
        </w:rPr>
      </w:pPr>
    </w:p>
    <w:p w14:paraId="26A694A4" w14:textId="5FA12474" w:rsidR="00CC2E91" w:rsidRDefault="00CC2E91" w:rsidP="00BB015A">
      <w:pPr>
        <w:rPr>
          <w:rFonts w:ascii="Gadugi" w:hAnsi="Gadugi"/>
          <w:sz w:val="22"/>
          <w:szCs w:val="22"/>
        </w:rPr>
      </w:pPr>
    </w:p>
    <w:p w14:paraId="44005DEB" w14:textId="5439AD45" w:rsidR="00CC2E91" w:rsidRPr="00BB015A" w:rsidRDefault="00CC2E91" w:rsidP="00BB015A">
      <w:pPr>
        <w:pStyle w:val="Prrafodelista"/>
        <w:numPr>
          <w:ilvl w:val="1"/>
          <w:numId w:val="40"/>
        </w:numPr>
        <w:rPr>
          <w:rFonts w:ascii="Gadugi" w:hAnsi="Gadugi"/>
          <w:b/>
        </w:rPr>
      </w:pPr>
      <w:r w:rsidRPr="00BB015A">
        <w:rPr>
          <w:rFonts w:ascii="Gadugi" w:hAnsi="Gadugi"/>
          <w:b/>
          <w:lang w:eastAsia="es-CO"/>
        </w:rPr>
        <w:t>El gas como el combustible líder en la transición energética</w:t>
      </w:r>
    </w:p>
    <w:p w14:paraId="687831F2" w14:textId="440FE1C4" w:rsidR="00CC2E91" w:rsidRDefault="00CC2E91" w:rsidP="00BB015A">
      <w:pPr>
        <w:jc w:val="both"/>
        <w:rPr>
          <w:rFonts w:ascii="Gadugi" w:hAnsi="Gadugi"/>
          <w:sz w:val="22"/>
          <w:lang w:eastAsia="es-CO"/>
        </w:rPr>
      </w:pPr>
      <w:r w:rsidRPr="00BB015A">
        <w:rPr>
          <w:rFonts w:ascii="Gadugi" w:hAnsi="Gadugi"/>
          <w:sz w:val="22"/>
          <w:lang w:eastAsia="es-CO"/>
        </w:rPr>
        <w:t>Para lograr la meta de reducir las emisiones de CO2 (cerca de un 40% en promedio) para 2030, de mantenerse la tasa de crecimiento económico, es necesario reforzar medidas para aumentar la eficiencia energética en 2030, sumado al hecho de que el consumo de electricidad para el transporte por carretera no es significativo y que el consumo de los biocombustibles es limitada, lo que implica necesariamente plantear nuevos objetivos de energía renovable en el transporte desde el 2020.</w:t>
      </w:r>
    </w:p>
    <w:p w14:paraId="30550302" w14:textId="77777777" w:rsidR="00CC2E91" w:rsidRPr="00BB015A" w:rsidRDefault="00CC2E91" w:rsidP="00BB015A">
      <w:pPr>
        <w:jc w:val="both"/>
        <w:rPr>
          <w:rFonts w:ascii="Gadugi" w:hAnsi="Gadugi"/>
          <w:sz w:val="22"/>
          <w:lang w:eastAsia="es-CO"/>
        </w:rPr>
      </w:pPr>
    </w:p>
    <w:p w14:paraId="6620F29E" w14:textId="3C7EF4D0" w:rsidR="00CC2E91" w:rsidRPr="00BB015A" w:rsidRDefault="00CC2E91" w:rsidP="00BB015A">
      <w:pPr>
        <w:jc w:val="both"/>
        <w:rPr>
          <w:rFonts w:ascii="Gadugi" w:hAnsi="Gadugi"/>
          <w:sz w:val="22"/>
          <w:lang w:eastAsia="es-CO"/>
        </w:rPr>
      </w:pPr>
      <w:r w:rsidRPr="00BB015A">
        <w:rPr>
          <w:rFonts w:ascii="Gadugi" w:hAnsi="Gadugi"/>
          <w:sz w:val="22"/>
          <w:lang w:eastAsia="es-CO"/>
        </w:rPr>
        <w:t>Ahora bien, ex</w:t>
      </w:r>
      <w:r>
        <w:rPr>
          <w:rFonts w:ascii="Gadugi" w:hAnsi="Gadugi"/>
          <w:sz w:val="22"/>
          <w:lang w:eastAsia="es-CO"/>
        </w:rPr>
        <w:t xml:space="preserve">isten unos elementos de cambio </w:t>
      </w:r>
      <w:r w:rsidRPr="00BB015A">
        <w:rPr>
          <w:rFonts w:ascii="Gadugi" w:hAnsi="Gadugi"/>
          <w:sz w:val="22"/>
          <w:lang w:eastAsia="es-CO"/>
        </w:rPr>
        <w:t>denomina</w:t>
      </w:r>
      <w:r>
        <w:rPr>
          <w:rFonts w:ascii="Gadugi" w:hAnsi="Gadugi"/>
          <w:sz w:val="22"/>
          <w:lang w:eastAsia="es-CO"/>
        </w:rPr>
        <w:t>dos</w:t>
      </w:r>
      <w:r w:rsidRPr="00BB015A">
        <w:rPr>
          <w:rFonts w:ascii="Gadugi" w:hAnsi="Gadugi"/>
          <w:sz w:val="22"/>
          <w:lang w:eastAsia="es-CO"/>
        </w:rPr>
        <w:t xml:space="preserve"> “Changes underway”</w:t>
      </w:r>
      <w:r>
        <w:rPr>
          <w:rStyle w:val="Refdenotaalpie"/>
          <w:rFonts w:ascii="Gadugi" w:hAnsi="Gadugi"/>
          <w:sz w:val="22"/>
          <w:lang w:eastAsia="es-CO"/>
        </w:rPr>
        <w:footnoteReference w:id="18"/>
      </w:r>
      <w:r w:rsidRPr="00BB015A">
        <w:rPr>
          <w:rFonts w:ascii="Gadugi" w:hAnsi="Gadugi"/>
          <w:sz w:val="22"/>
          <w:lang w:eastAsia="es-CO"/>
        </w:rPr>
        <w:t xml:space="preserve"> que han generado mayor conciencia frente a la manera en que se genera y sobre todo</w:t>
      </w:r>
      <w:r>
        <w:rPr>
          <w:rFonts w:ascii="Gadugi" w:hAnsi="Gadugi"/>
          <w:sz w:val="22"/>
          <w:lang w:eastAsia="es-CO"/>
        </w:rPr>
        <w:t>, en que</w:t>
      </w:r>
      <w:r w:rsidRPr="00BB015A">
        <w:rPr>
          <w:rFonts w:ascii="Gadugi" w:hAnsi="Gadugi"/>
          <w:sz w:val="22"/>
          <w:lang w:eastAsia="es-CO"/>
        </w:rPr>
        <w:t xml:space="preserve"> se utiliza la energía. Entre estos, se encuentran los acontecimientos ocurridos en Fukushima, la evolución de nuevas técnicas para la extracción de petróleo de forma no convencional, el incremento en el uso del gas natural y el desarrollo de políticas económicas más verdes o ecológicas. De la misma forma, entre los factores o presiones que han motivado estos dinamizadores de cambio, se encuentran la seguridad y/o confiabilidad de la generación de energía, el acceso</w:t>
      </w:r>
      <w:r>
        <w:rPr>
          <w:rFonts w:ascii="Gadugi" w:hAnsi="Gadugi"/>
          <w:sz w:val="22"/>
          <w:lang w:eastAsia="es-CO"/>
        </w:rPr>
        <w:t xml:space="preserve"> a la misma</w:t>
      </w:r>
      <w:r w:rsidRPr="00BB015A">
        <w:rPr>
          <w:rFonts w:ascii="Gadugi" w:hAnsi="Gadugi"/>
          <w:sz w:val="22"/>
          <w:lang w:eastAsia="es-CO"/>
        </w:rPr>
        <w:t xml:space="preserve"> y la sostenibilidad ambiental de los sistemas de producción de energía. Así mismo, define que la globalización se convierte en un moldeador que estructura las transiciones energéticas, pues genera presiones para el cambio de los modelos energéticos, y estas se convierten en oportunidades de cambio, en donde priman las preocupaciones de mercado y ambientales. La preocupación ambiental en las transiciones energéticas se basa principalmente en la reducción de emisiones de GEI.</w:t>
      </w:r>
    </w:p>
    <w:p w14:paraId="52DFB687" w14:textId="77777777" w:rsidR="00CC2E91" w:rsidRDefault="00CC2E91" w:rsidP="00BB015A">
      <w:pPr>
        <w:jc w:val="both"/>
        <w:rPr>
          <w:rFonts w:ascii="Gadugi" w:hAnsi="Gadugi"/>
          <w:sz w:val="22"/>
          <w:lang w:eastAsia="es-CO"/>
        </w:rPr>
      </w:pPr>
      <w:r w:rsidRPr="00BB015A">
        <w:rPr>
          <w:rFonts w:ascii="Gadugi" w:hAnsi="Gadugi"/>
          <w:sz w:val="22"/>
          <w:lang w:eastAsia="es-CO"/>
        </w:rPr>
        <w:t xml:space="preserve">De </w:t>
      </w:r>
      <w:r>
        <w:rPr>
          <w:rFonts w:ascii="Gadugi" w:hAnsi="Gadugi"/>
          <w:sz w:val="22"/>
          <w:lang w:eastAsia="es-CO"/>
        </w:rPr>
        <w:t xml:space="preserve">modo que se </w:t>
      </w:r>
      <w:r w:rsidRPr="00BB015A">
        <w:rPr>
          <w:rFonts w:ascii="Gadugi" w:hAnsi="Gadugi"/>
          <w:sz w:val="22"/>
          <w:lang w:eastAsia="es-CO"/>
        </w:rPr>
        <w:t xml:space="preserve">introduce una definición sobre las transiciones energéticas, la cual </w:t>
      </w:r>
      <w:r>
        <w:rPr>
          <w:rFonts w:ascii="Gadugi" w:hAnsi="Gadugi"/>
          <w:sz w:val="22"/>
          <w:lang w:eastAsia="es-CO"/>
        </w:rPr>
        <w:t xml:space="preserve">se </w:t>
      </w:r>
      <w:r w:rsidRPr="00BB015A">
        <w:rPr>
          <w:rFonts w:ascii="Gadugi" w:hAnsi="Gadugi"/>
          <w:sz w:val="22"/>
          <w:lang w:eastAsia="es-CO"/>
        </w:rPr>
        <w:t xml:space="preserve">define como: </w:t>
      </w:r>
    </w:p>
    <w:p w14:paraId="6731371D" w14:textId="77777777" w:rsidR="00CC2E91" w:rsidRDefault="00CC2E91" w:rsidP="00BB015A">
      <w:pPr>
        <w:jc w:val="both"/>
        <w:rPr>
          <w:rFonts w:ascii="Gadugi" w:hAnsi="Gadugi"/>
          <w:sz w:val="22"/>
          <w:lang w:eastAsia="es-CO"/>
        </w:rPr>
      </w:pPr>
    </w:p>
    <w:p w14:paraId="19089235" w14:textId="7B230FB8" w:rsidR="00CC2E91" w:rsidRPr="00BB015A" w:rsidRDefault="00CC2E91" w:rsidP="00BB015A">
      <w:pPr>
        <w:ind w:left="567"/>
        <w:jc w:val="both"/>
        <w:rPr>
          <w:rFonts w:ascii="Gadugi" w:hAnsi="Gadugi"/>
          <w:i/>
          <w:sz w:val="22"/>
          <w:lang w:eastAsia="es-CO"/>
        </w:rPr>
      </w:pPr>
      <w:r w:rsidRPr="00BB015A">
        <w:rPr>
          <w:rFonts w:ascii="Gadugi" w:hAnsi="Gadugi"/>
          <w:i/>
          <w:sz w:val="22"/>
          <w:lang w:eastAsia="es-CO"/>
        </w:rPr>
        <w:t>“Un cambio en la naturaleza o el patrón de cómo la energía se utiliza dentro de un sistema. Esta definición reconoce el cambio asociado con el tipo de combustible, acceso, abastecimiento, entrega, confiabilidad, o uso final, así como con la o</w:t>
      </w:r>
      <w:r>
        <w:rPr>
          <w:rFonts w:ascii="Gadugi" w:hAnsi="Gadugi"/>
          <w:i/>
          <w:sz w:val="22"/>
          <w:lang w:eastAsia="es-CO"/>
        </w:rPr>
        <w:t>rientación general del sistema”</w:t>
      </w:r>
      <w:r>
        <w:rPr>
          <w:rStyle w:val="Refdenotaalpie"/>
          <w:rFonts w:ascii="Gadugi" w:hAnsi="Gadugi"/>
          <w:i/>
          <w:sz w:val="22"/>
          <w:lang w:eastAsia="es-CO"/>
        </w:rPr>
        <w:footnoteReference w:id="19"/>
      </w:r>
    </w:p>
    <w:p w14:paraId="154DB391" w14:textId="77777777" w:rsidR="00CC2E91" w:rsidRPr="00BB015A" w:rsidRDefault="00CC2E91" w:rsidP="00BB015A">
      <w:pPr>
        <w:ind w:left="567"/>
        <w:jc w:val="both"/>
        <w:rPr>
          <w:rFonts w:ascii="Gadugi" w:hAnsi="Gadugi"/>
          <w:sz w:val="22"/>
          <w:lang w:eastAsia="es-CO"/>
        </w:rPr>
      </w:pPr>
    </w:p>
    <w:p w14:paraId="6F987EA8" w14:textId="332EA6BF" w:rsidR="00CC2E91" w:rsidRDefault="00CC2E91" w:rsidP="00BB015A">
      <w:pPr>
        <w:jc w:val="both"/>
        <w:rPr>
          <w:rFonts w:ascii="Gadugi" w:hAnsi="Gadugi"/>
          <w:sz w:val="22"/>
          <w:lang w:eastAsia="es-CO"/>
        </w:rPr>
      </w:pPr>
      <w:r w:rsidRPr="00BB015A">
        <w:rPr>
          <w:rFonts w:ascii="Gadugi" w:hAnsi="Gadugi"/>
          <w:sz w:val="22"/>
          <w:lang w:eastAsia="es-CO"/>
        </w:rPr>
        <w:t>En este sentido, establecen que las transiciones energéticas nacen de la necesidad de dar solución a la crisis climática y ambiental, derivadas específicamente del uso desmedido en intenso de combustibles fósiles, la cual está relacionada con el cambio en la matriz energética. Por lo anterior, la estrategia de transición y sostenibilidad del transporte se focaliza en aumentar la eficiencia energética, promover un salto tecnológico en el transporte, desarrollar biocarburantes e impulsar el uso de combustibles que emitan menos CO2</w:t>
      </w:r>
      <w:r w:rsidR="00EE6669">
        <w:rPr>
          <w:rFonts w:ascii="Gadugi" w:hAnsi="Gadugi"/>
          <w:sz w:val="22"/>
          <w:lang w:eastAsia="es-CO"/>
        </w:rPr>
        <w:t>,</w:t>
      </w:r>
      <w:r w:rsidRPr="00BB015A">
        <w:rPr>
          <w:rFonts w:ascii="Gadugi" w:hAnsi="Gadugi"/>
          <w:sz w:val="22"/>
          <w:lang w:eastAsia="es-CO"/>
        </w:rPr>
        <w:t xml:space="preserve"> en comparación con los combustibles líquidos derivados del</w:t>
      </w:r>
      <w:r w:rsidR="00EE6669">
        <w:rPr>
          <w:rFonts w:ascii="Gadugi" w:hAnsi="Gadugi"/>
          <w:sz w:val="22"/>
          <w:lang w:eastAsia="es-CO"/>
        </w:rPr>
        <w:t xml:space="preserve"> petróleo, caso del gas combustible. </w:t>
      </w:r>
    </w:p>
    <w:p w14:paraId="2A285075" w14:textId="77777777" w:rsidR="00EE6669" w:rsidRPr="00BB015A" w:rsidRDefault="00EE6669" w:rsidP="00BB015A">
      <w:pPr>
        <w:jc w:val="both"/>
        <w:rPr>
          <w:rFonts w:ascii="Gadugi" w:hAnsi="Gadugi"/>
          <w:sz w:val="22"/>
          <w:lang w:eastAsia="es-CO"/>
        </w:rPr>
      </w:pPr>
    </w:p>
    <w:p w14:paraId="483FF315" w14:textId="1ED411FB" w:rsidR="00CC2E91" w:rsidRDefault="00CC2E91" w:rsidP="00BB015A">
      <w:pPr>
        <w:jc w:val="both"/>
        <w:rPr>
          <w:rFonts w:ascii="Gadugi" w:hAnsi="Gadugi"/>
          <w:sz w:val="22"/>
          <w:lang w:eastAsia="es-CO"/>
        </w:rPr>
      </w:pPr>
      <w:r w:rsidRPr="00BB015A">
        <w:rPr>
          <w:rFonts w:ascii="Gadugi" w:hAnsi="Gadugi"/>
          <w:sz w:val="22"/>
          <w:lang w:eastAsia="es-CO"/>
        </w:rPr>
        <w:t>Entre los retos de esta transición</w:t>
      </w:r>
      <w:r w:rsidR="00EE6669">
        <w:rPr>
          <w:rFonts w:ascii="Gadugi" w:hAnsi="Gadugi"/>
          <w:sz w:val="22"/>
          <w:lang w:eastAsia="es-CO"/>
        </w:rPr>
        <w:t xml:space="preserve"> se encuentra </w:t>
      </w:r>
      <w:r w:rsidRPr="00BB015A">
        <w:rPr>
          <w:rFonts w:ascii="Gadugi" w:hAnsi="Gadugi"/>
          <w:sz w:val="22"/>
          <w:lang w:eastAsia="es-CO"/>
        </w:rPr>
        <w:t xml:space="preserve">la reducción de la dependencia del petróleo como fuente de energía casi única. Los medios de transporte personales que no necesiten de energía coadyuvan a cumplir el objetivo en distancias cortas, sin embargo, para distancias más largas y transporte de carga y masivo, resulta difícil. Por lo tanto, en el marco de una transición energética y </w:t>
      </w:r>
      <w:r w:rsidR="00EE6669">
        <w:rPr>
          <w:rFonts w:ascii="Gadugi" w:hAnsi="Gadugi"/>
          <w:sz w:val="22"/>
          <w:lang w:eastAsia="es-CO"/>
        </w:rPr>
        <w:t xml:space="preserve">tecnológica se deben favorecer </w:t>
      </w:r>
      <w:r w:rsidRPr="00BB015A">
        <w:rPr>
          <w:rFonts w:ascii="Gadugi" w:hAnsi="Gadugi"/>
          <w:sz w:val="22"/>
          <w:lang w:eastAsia="es-CO"/>
        </w:rPr>
        <w:t>los de mayores capacidades que los vehículos privados, como los buses, el ferrocarril, los metros, con la posibilidad de electri</w:t>
      </w:r>
      <w:r w:rsidR="00EE6669">
        <w:rPr>
          <w:rFonts w:ascii="Gadugi" w:hAnsi="Gadugi"/>
          <w:sz w:val="22"/>
          <w:lang w:eastAsia="es-CO"/>
        </w:rPr>
        <w:t>ficación y el uso de gas combustible</w:t>
      </w:r>
      <w:r w:rsidRPr="00BB015A">
        <w:rPr>
          <w:rFonts w:ascii="Gadugi" w:hAnsi="Gadugi"/>
          <w:sz w:val="22"/>
          <w:lang w:eastAsia="es-CO"/>
        </w:rPr>
        <w:t xml:space="preserve">, así como mayor desarrollo y la integración de las tecnologías de la información, migrando a las llamadas Smart Cities. </w:t>
      </w:r>
    </w:p>
    <w:p w14:paraId="48C29796" w14:textId="77777777" w:rsidR="00EE6669" w:rsidRPr="00BB015A" w:rsidRDefault="00EE6669" w:rsidP="00BB015A">
      <w:pPr>
        <w:jc w:val="both"/>
        <w:rPr>
          <w:rFonts w:ascii="Gadugi" w:hAnsi="Gadugi"/>
          <w:sz w:val="22"/>
          <w:lang w:eastAsia="es-CO"/>
        </w:rPr>
      </w:pPr>
    </w:p>
    <w:p w14:paraId="136BF97D" w14:textId="77777777" w:rsidR="00260051" w:rsidRDefault="00EE6669" w:rsidP="00BB015A">
      <w:pPr>
        <w:jc w:val="both"/>
        <w:rPr>
          <w:rFonts w:ascii="Gadugi" w:hAnsi="Gadugi"/>
          <w:sz w:val="22"/>
          <w:lang w:eastAsia="es-CO"/>
        </w:rPr>
      </w:pPr>
      <w:r>
        <w:rPr>
          <w:rFonts w:ascii="Gadugi" w:hAnsi="Gadugi"/>
          <w:sz w:val="22"/>
          <w:lang w:eastAsia="es-CO"/>
        </w:rPr>
        <w:t>El gas combustible</w:t>
      </w:r>
      <w:r w:rsidR="00CC2E91" w:rsidRPr="00BB015A">
        <w:rPr>
          <w:rFonts w:ascii="Gadugi" w:hAnsi="Gadugi"/>
          <w:sz w:val="22"/>
          <w:lang w:eastAsia="es-CO"/>
        </w:rPr>
        <w:t xml:space="preserve"> como energía complementaria para el desarrollo de energías renovables tiene características que permiten pensar en una transición en</w:t>
      </w:r>
      <w:r>
        <w:rPr>
          <w:rFonts w:ascii="Gadugi" w:hAnsi="Gadugi"/>
          <w:sz w:val="22"/>
          <w:lang w:eastAsia="es-CO"/>
        </w:rPr>
        <w:t>ergética dada su versatilidad. E</w:t>
      </w:r>
      <w:r w:rsidR="00CC2E91" w:rsidRPr="00BB015A">
        <w:rPr>
          <w:rFonts w:ascii="Gadugi" w:hAnsi="Gadugi"/>
          <w:sz w:val="22"/>
          <w:lang w:eastAsia="es-CO"/>
        </w:rPr>
        <w:t xml:space="preserve">n este sentido el mayor desafío que tienen hoy las energías renovables para la adopción masiva es la variabilidad en la energía producida, </w:t>
      </w:r>
      <w:r w:rsidR="00260051">
        <w:rPr>
          <w:rFonts w:ascii="Gadugi" w:hAnsi="Gadugi"/>
          <w:sz w:val="22"/>
          <w:lang w:eastAsia="es-CO"/>
        </w:rPr>
        <w:t xml:space="preserve">que </w:t>
      </w:r>
      <w:r w:rsidR="00CC2E91" w:rsidRPr="00BB015A">
        <w:rPr>
          <w:rFonts w:ascii="Gadugi" w:hAnsi="Gadugi"/>
          <w:sz w:val="22"/>
          <w:lang w:eastAsia="es-CO"/>
        </w:rPr>
        <w:t xml:space="preserve">en el caso del gas </w:t>
      </w:r>
      <w:r w:rsidR="00260051">
        <w:rPr>
          <w:rFonts w:ascii="Gadugi" w:hAnsi="Gadugi"/>
          <w:sz w:val="22"/>
          <w:lang w:eastAsia="es-CO"/>
        </w:rPr>
        <w:t xml:space="preserve">combustible </w:t>
      </w:r>
      <w:r w:rsidR="00CC2E91" w:rsidRPr="00BB015A">
        <w:rPr>
          <w:rFonts w:ascii="Gadugi" w:hAnsi="Gadugi"/>
          <w:sz w:val="22"/>
          <w:lang w:eastAsia="es-CO"/>
        </w:rPr>
        <w:t xml:space="preserve">es constante y predecible. Por su flexibilidad, el gas </w:t>
      </w:r>
      <w:r w:rsidR="00260051">
        <w:rPr>
          <w:rFonts w:ascii="Gadugi" w:hAnsi="Gadugi"/>
          <w:sz w:val="22"/>
          <w:lang w:eastAsia="es-CO"/>
        </w:rPr>
        <w:t>combustible</w:t>
      </w:r>
      <w:r w:rsidR="00CC2E91" w:rsidRPr="00BB015A">
        <w:rPr>
          <w:rFonts w:ascii="Gadugi" w:hAnsi="Gadugi"/>
          <w:sz w:val="22"/>
          <w:lang w:eastAsia="es-CO"/>
        </w:rPr>
        <w:t xml:space="preserve"> puede ser la espina dorsal para asegurar el suministro de</w:t>
      </w:r>
      <w:r w:rsidR="00260051">
        <w:rPr>
          <w:rFonts w:ascii="Gadugi" w:hAnsi="Gadugi"/>
          <w:sz w:val="22"/>
          <w:lang w:eastAsia="es-CO"/>
        </w:rPr>
        <w:t xml:space="preserve"> energía a hogares, industria, </w:t>
      </w:r>
      <w:r w:rsidR="00CC2E91" w:rsidRPr="00BB015A">
        <w:rPr>
          <w:rFonts w:ascii="Gadugi" w:hAnsi="Gadugi"/>
          <w:sz w:val="22"/>
          <w:lang w:eastAsia="es-CO"/>
        </w:rPr>
        <w:t>transporte terrestre y marítimo</w:t>
      </w:r>
      <w:r w:rsidR="00260051">
        <w:rPr>
          <w:rFonts w:ascii="Gadugi" w:hAnsi="Gadugi"/>
          <w:sz w:val="22"/>
          <w:lang w:eastAsia="es-CO"/>
        </w:rPr>
        <w:t>.</w:t>
      </w:r>
    </w:p>
    <w:p w14:paraId="616EC042" w14:textId="77777777" w:rsidR="00260051" w:rsidRDefault="00260051" w:rsidP="00BB015A">
      <w:pPr>
        <w:jc w:val="both"/>
        <w:rPr>
          <w:rFonts w:ascii="Gadugi" w:hAnsi="Gadugi"/>
          <w:sz w:val="22"/>
          <w:lang w:eastAsia="es-CO"/>
        </w:rPr>
      </w:pPr>
    </w:p>
    <w:p w14:paraId="585D56CD" w14:textId="46237E00" w:rsidR="00CC2E91" w:rsidRDefault="00260051" w:rsidP="00BB015A">
      <w:pPr>
        <w:jc w:val="both"/>
        <w:rPr>
          <w:rFonts w:ascii="Gadugi" w:hAnsi="Gadugi"/>
          <w:sz w:val="22"/>
          <w:lang w:eastAsia="es-CO"/>
        </w:rPr>
      </w:pPr>
      <w:r>
        <w:rPr>
          <w:rFonts w:ascii="Gadugi" w:hAnsi="Gadugi"/>
          <w:sz w:val="22"/>
          <w:lang w:eastAsia="es-CO"/>
        </w:rPr>
        <w:t>¿Y qué hacer con su disponibilidad?</w:t>
      </w:r>
      <w:r w:rsidR="00CC2E91" w:rsidRPr="00BB015A">
        <w:rPr>
          <w:rFonts w:ascii="Gadugi" w:hAnsi="Gadugi"/>
          <w:sz w:val="22"/>
          <w:lang w:eastAsia="es-CO"/>
        </w:rPr>
        <w:t xml:space="preserve"> Incluso si no se consiguiera facilitar el desarrollo de las fuentes nacionales, la abundancia de gas natural a nivel global y el estado de desarrollo del mercado de importación de G</w:t>
      </w:r>
      <w:r w:rsidR="003F1A02">
        <w:rPr>
          <w:rFonts w:ascii="Gadugi" w:hAnsi="Gadugi"/>
          <w:sz w:val="22"/>
          <w:lang w:eastAsia="es-CO"/>
        </w:rPr>
        <w:t xml:space="preserve">as </w:t>
      </w:r>
      <w:r w:rsidR="00CC2E91" w:rsidRPr="00BB015A">
        <w:rPr>
          <w:rFonts w:ascii="Gadugi" w:hAnsi="Gadugi"/>
          <w:sz w:val="22"/>
          <w:lang w:eastAsia="es-CO"/>
        </w:rPr>
        <w:t>N</w:t>
      </w:r>
      <w:r w:rsidR="003F1A02">
        <w:rPr>
          <w:rFonts w:ascii="Gadugi" w:hAnsi="Gadugi"/>
          <w:sz w:val="22"/>
          <w:lang w:eastAsia="es-CO"/>
        </w:rPr>
        <w:t xml:space="preserve">atural </w:t>
      </w:r>
      <w:r w:rsidR="00CC2E91" w:rsidRPr="00BB015A">
        <w:rPr>
          <w:rFonts w:ascii="Gadugi" w:hAnsi="Gadugi"/>
          <w:sz w:val="22"/>
          <w:lang w:eastAsia="es-CO"/>
        </w:rPr>
        <w:t>L</w:t>
      </w:r>
      <w:r w:rsidR="003F1A02">
        <w:rPr>
          <w:rFonts w:ascii="Gadugi" w:hAnsi="Gadugi"/>
          <w:sz w:val="22"/>
          <w:lang w:eastAsia="es-CO"/>
        </w:rPr>
        <w:t>icuad,</w:t>
      </w:r>
      <w:r w:rsidR="00CC2E91" w:rsidRPr="00BB015A">
        <w:rPr>
          <w:rFonts w:ascii="Gadugi" w:hAnsi="Gadugi"/>
          <w:sz w:val="22"/>
          <w:lang w:eastAsia="es-CO"/>
        </w:rPr>
        <w:t xml:space="preserve"> permitirían abastecer al país</w:t>
      </w:r>
      <w:r w:rsidR="003F1A02">
        <w:rPr>
          <w:rFonts w:ascii="Gadugi" w:hAnsi="Gadugi"/>
          <w:sz w:val="22"/>
          <w:lang w:eastAsia="es-CO"/>
        </w:rPr>
        <w:t>,</w:t>
      </w:r>
      <w:r w:rsidR="00CC2E91" w:rsidRPr="00BB015A">
        <w:rPr>
          <w:rFonts w:ascii="Gadugi" w:hAnsi="Gadugi"/>
          <w:sz w:val="22"/>
          <w:lang w:eastAsia="es-CO"/>
        </w:rPr>
        <w:t xml:space="preserve"> y el costo reducido del gas natural no está limitando la adopción de las energías renovables, </w:t>
      </w:r>
      <w:r w:rsidR="003F1A02">
        <w:rPr>
          <w:rFonts w:ascii="Gadugi" w:hAnsi="Gadugi"/>
          <w:sz w:val="22"/>
          <w:lang w:eastAsia="es-CO"/>
        </w:rPr>
        <w:t>que son</w:t>
      </w:r>
      <w:r w:rsidR="00CC2E91" w:rsidRPr="00BB015A">
        <w:rPr>
          <w:rFonts w:ascii="Gadugi" w:hAnsi="Gadugi"/>
          <w:sz w:val="22"/>
          <w:lang w:eastAsia="es-CO"/>
        </w:rPr>
        <w:t xml:space="preserve"> las fuentes energét</w:t>
      </w:r>
      <w:r>
        <w:rPr>
          <w:rFonts w:ascii="Gadugi" w:hAnsi="Gadugi"/>
          <w:sz w:val="22"/>
          <w:lang w:eastAsia="es-CO"/>
        </w:rPr>
        <w:t>icas de más rápido crecimiento</w:t>
      </w:r>
      <w:r>
        <w:rPr>
          <w:rStyle w:val="Refdenotaalpie"/>
          <w:rFonts w:ascii="Gadugi" w:hAnsi="Gadugi"/>
          <w:sz w:val="22"/>
          <w:lang w:eastAsia="es-CO"/>
        </w:rPr>
        <w:footnoteReference w:id="20"/>
      </w:r>
      <w:r w:rsidR="003F1A02">
        <w:rPr>
          <w:rFonts w:ascii="Gadugi" w:hAnsi="Gadugi"/>
          <w:sz w:val="22"/>
          <w:lang w:eastAsia="es-CO"/>
        </w:rPr>
        <w:t xml:space="preserve"> y resultan ser la columna vertebral de la transformación de la matriz energética nacional.</w:t>
      </w:r>
    </w:p>
    <w:p w14:paraId="5AA58F6E" w14:textId="77777777" w:rsidR="003F1A02" w:rsidRPr="00BB015A" w:rsidRDefault="003F1A02" w:rsidP="00BB015A">
      <w:pPr>
        <w:jc w:val="both"/>
        <w:rPr>
          <w:rFonts w:ascii="Gadugi" w:hAnsi="Gadugi"/>
          <w:sz w:val="22"/>
          <w:lang w:eastAsia="es-CO"/>
        </w:rPr>
      </w:pPr>
    </w:p>
    <w:p w14:paraId="0FD7DF13" w14:textId="5D006A52" w:rsidR="00CC2E91" w:rsidRDefault="00CC2E91" w:rsidP="00BB015A">
      <w:pPr>
        <w:jc w:val="both"/>
        <w:rPr>
          <w:rFonts w:ascii="Gadugi" w:hAnsi="Gadugi"/>
          <w:sz w:val="22"/>
          <w:lang w:eastAsia="es-CO"/>
        </w:rPr>
      </w:pPr>
      <w:r w:rsidRPr="00BB015A">
        <w:rPr>
          <w:rFonts w:ascii="Gadugi" w:hAnsi="Gadugi"/>
          <w:sz w:val="22"/>
          <w:lang w:eastAsia="es-CO"/>
        </w:rPr>
        <w:t>Lo cierto es que, en el marco de una transición energética, el desarro</w:t>
      </w:r>
      <w:r w:rsidR="002C5054">
        <w:rPr>
          <w:rFonts w:ascii="Gadugi" w:hAnsi="Gadugi"/>
          <w:sz w:val="22"/>
          <w:lang w:eastAsia="es-CO"/>
        </w:rPr>
        <w:t>llo del Gas Natural V</w:t>
      </w:r>
      <w:r w:rsidRPr="00BB015A">
        <w:rPr>
          <w:rFonts w:ascii="Gadugi" w:hAnsi="Gadugi"/>
          <w:sz w:val="22"/>
          <w:lang w:eastAsia="es-CO"/>
        </w:rPr>
        <w:t>ehicular</w:t>
      </w:r>
      <w:r w:rsidR="002C5054">
        <w:rPr>
          <w:rFonts w:ascii="Gadugi" w:hAnsi="Gadugi"/>
          <w:sz w:val="22"/>
          <w:lang w:eastAsia="es-CO"/>
        </w:rPr>
        <w:t xml:space="preserve"> - GNV</w:t>
      </w:r>
      <w:r w:rsidRPr="00BB015A">
        <w:rPr>
          <w:rFonts w:ascii="Gadugi" w:hAnsi="Gadugi"/>
          <w:sz w:val="22"/>
          <w:lang w:eastAsia="es-CO"/>
        </w:rPr>
        <w:t xml:space="preserve">, que cuenta con una base tecnología probada, se ha desarrollado sobre todo en países en vías de desarrollo, con altas producciones de gas natural, donde el precio local ha favorecido su crecimiento frente a los derivados líquidos del petróleo mediante la modificación de vehículos de gasolina. </w:t>
      </w:r>
    </w:p>
    <w:p w14:paraId="73FBA374" w14:textId="77777777" w:rsidR="002C5054" w:rsidRPr="00BB015A" w:rsidRDefault="002C5054" w:rsidP="00BB015A">
      <w:pPr>
        <w:jc w:val="both"/>
        <w:rPr>
          <w:rFonts w:ascii="Gadugi" w:hAnsi="Gadugi"/>
          <w:sz w:val="22"/>
          <w:lang w:eastAsia="es-CO"/>
        </w:rPr>
      </w:pPr>
    </w:p>
    <w:p w14:paraId="48BB4B04" w14:textId="6795A541" w:rsidR="00CC2E91" w:rsidRPr="00BB015A" w:rsidRDefault="00CC2E91" w:rsidP="00BB015A">
      <w:pPr>
        <w:jc w:val="both"/>
        <w:rPr>
          <w:rFonts w:ascii="Gadugi" w:hAnsi="Gadugi"/>
          <w:sz w:val="22"/>
        </w:rPr>
      </w:pPr>
      <w:r w:rsidRPr="00BB015A">
        <w:rPr>
          <w:rFonts w:ascii="Gadugi" w:hAnsi="Gadugi"/>
          <w:sz w:val="22"/>
          <w:lang w:eastAsia="es-CO"/>
        </w:rPr>
        <w:t>Se considera entonces que la promoción del gas natural acelerará la transición a una matriz energética y tecnológica con menor intensidad de carbono, y aunado a los bajos costos de operación (costo de combustible), puede generar mejores condiciones financieras y económicas para el sector transporte, de forma que favorezca las condiciones para la migración hacia tecnologías de cero emisiones, que hoy tienen un fuerte impacto sobre los costos de capital que el sector aún le cuesta internalizar.</w:t>
      </w:r>
    </w:p>
    <w:p w14:paraId="5933188A" w14:textId="77777777" w:rsidR="00CC2E91" w:rsidRDefault="00CC2E91" w:rsidP="00BB015A">
      <w:pPr>
        <w:rPr>
          <w:rFonts w:ascii="Gadugi" w:hAnsi="Gadugi"/>
          <w:sz w:val="22"/>
          <w:szCs w:val="22"/>
        </w:rPr>
      </w:pPr>
    </w:p>
    <w:p w14:paraId="77256DA7" w14:textId="10B9603C" w:rsidR="00D335BF" w:rsidRDefault="00D335BF" w:rsidP="00BB015A">
      <w:pPr>
        <w:rPr>
          <w:rFonts w:ascii="Gadugi" w:hAnsi="Gadugi"/>
          <w:sz w:val="22"/>
          <w:szCs w:val="22"/>
        </w:rPr>
      </w:pPr>
    </w:p>
    <w:p w14:paraId="32AD9A91" w14:textId="490F6C11" w:rsidR="00887FB9" w:rsidRDefault="00887FB9" w:rsidP="00BB015A">
      <w:pPr>
        <w:rPr>
          <w:rFonts w:ascii="Gadugi" w:hAnsi="Gadugi"/>
          <w:sz w:val="22"/>
          <w:szCs w:val="22"/>
        </w:rPr>
      </w:pPr>
    </w:p>
    <w:p w14:paraId="6FB19546" w14:textId="0AB89B1D" w:rsidR="00887FB9" w:rsidRDefault="00887FB9" w:rsidP="00BB015A">
      <w:pPr>
        <w:rPr>
          <w:rFonts w:ascii="Gadugi" w:hAnsi="Gadugi"/>
          <w:sz w:val="22"/>
          <w:szCs w:val="22"/>
        </w:rPr>
      </w:pPr>
    </w:p>
    <w:p w14:paraId="6723649A" w14:textId="53D74335" w:rsidR="00887FB9" w:rsidRDefault="00887FB9" w:rsidP="00BB015A">
      <w:pPr>
        <w:rPr>
          <w:rFonts w:ascii="Gadugi" w:hAnsi="Gadugi"/>
          <w:sz w:val="22"/>
          <w:szCs w:val="22"/>
        </w:rPr>
      </w:pPr>
    </w:p>
    <w:p w14:paraId="043A2B3D" w14:textId="77777777" w:rsidR="00887FB9" w:rsidRPr="00BB015A" w:rsidRDefault="00887FB9" w:rsidP="00BB015A">
      <w:pPr>
        <w:rPr>
          <w:rFonts w:ascii="Gadugi" w:hAnsi="Gadugi"/>
          <w:sz w:val="22"/>
          <w:szCs w:val="22"/>
        </w:rPr>
      </w:pPr>
    </w:p>
    <w:p w14:paraId="74CD6CBF" w14:textId="07D1BFF2" w:rsidR="00AD5FA2" w:rsidRPr="00475C13" w:rsidRDefault="00AD5FA2" w:rsidP="00BB015A">
      <w:pPr>
        <w:pStyle w:val="NormalWeb"/>
        <w:spacing w:before="0" w:beforeAutospacing="0" w:after="0" w:afterAutospacing="0"/>
        <w:jc w:val="center"/>
        <w:rPr>
          <w:rFonts w:ascii="Gadugi" w:hAnsi="Gadugi"/>
          <w:sz w:val="22"/>
          <w:szCs w:val="22"/>
        </w:rPr>
      </w:pPr>
    </w:p>
    <w:p w14:paraId="74DA58B8" w14:textId="6C400E80" w:rsidR="00FE136F" w:rsidRPr="00BB015A" w:rsidRDefault="00FE136F" w:rsidP="00BB015A">
      <w:pPr>
        <w:pStyle w:val="Prrafodelista"/>
        <w:numPr>
          <w:ilvl w:val="0"/>
          <w:numId w:val="48"/>
        </w:numPr>
        <w:jc w:val="center"/>
        <w:rPr>
          <w:rFonts w:ascii="Gadugi" w:hAnsi="Gadugi"/>
          <w:b/>
          <w:lang w:eastAsia="es-CO"/>
        </w:rPr>
      </w:pPr>
      <w:r w:rsidRPr="00BB015A">
        <w:rPr>
          <w:rFonts w:ascii="Gadugi" w:hAnsi="Gadugi"/>
          <w:b/>
        </w:rPr>
        <w:t>PLIEGO DE MODIFICACIONES</w:t>
      </w:r>
    </w:p>
    <w:p w14:paraId="666717B2" w14:textId="251A8FB9" w:rsidR="002F3100" w:rsidRDefault="002F3100" w:rsidP="00BB015A">
      <w:pPr>
        <w:jc w:val="both"/>
        <w:rPr>
          <w:rFonts w:ascii="Gadugi" w:hAnsi="Gadugi"/>
          <w:sz w:val="22"/>
          <w:lang w:eastAsia="es-CO"/>
        </w:rPr>
      </w:pPr>
      <w:r>
        <w:rPr>
          <w:rFonts w:ascii="Gadugi" w:hAnsi="Gadugi"/>
          <w:sz w:val="22"/>
          <w:lang w:eastAsia="es-CO"/>
        </w:rPr>
        <w:t xml:space="preserve">Para la presente acumulación de iniciativas legislativas, se tomó como base el Proyecto de Ley No. 213 de 2019, teniendo en cuenta el marco integral establecido, enfocado no sólo en el Gas Licuado de Petróleo - GLP, sino en el Gas Combustible y </w:t>
      </w:r>
      <w:r w:rsidR="00C21EFA">
        <w:rPr>
          <w:rFonts w:ascii="Gadugi" w:hAnsi="Gadugi"/>
          <w:sz w:val="22"/>
          <w:lang w:eastAsia="es-CO"/>
        </w:rPr>
        <w:t xml:space="preserve">con base en ello se tomó el Proyecto de Ley No. 044 de 2019, para analizar si habían aspectos de esta iniciativa legislativa que no estuviesen incluidas en el Proyecto de Ley de base, concluyendo lo siguiente: </w:t>
      </w:r>
    </w:p>
    <w:p w14:paraId="6186C476" w14:textId="77777777" w:rsidR="00C21EFA" w:rsidRDefault="00C21EFA" w:rsidP="00BB015A">
      <w:pPr>
        <w:jc w:val="both"/>
        <w:rPr>
          <w:rFonts w:ascii="Gadugi" w:hAnsi="Gadugi" w:cstheme="majorHAnsi"/>
          <w:sz w:val="22"/>
          <w:szCs w:val="22"/>
        </w:rPr>
      </w:pPr>
    </w:p>
    <w:p w14:paraId="070865AE" w14:textId="0A2BC8D9" w:rsidR="00C21EFA" w:rsidRPr="00BB015A" w:rsidRDefault="00C21EFA" w:rsidP="00BB015A">
      <w:pPr>
        <w:jc w:val="center"/>
        <w:rPr>
          <w:rFonts w:ascii="Gadugi" w:hAnsi="Gadugi" w:cstheme="majorHAnsi"/>
          <w:b/>
          <w:sz w:val="22"/>
          <w:szCs w:val="22"/>
        </w:rPr>
      </w:pPr>
      <w:r w:rsidRPr="00BB015A">
        <w:rPr>
          <w:rFonts w:ascii="Gadugi" w:hAnsi="Gadugi" w:cstheme="majorHAnsi"/>
          <w:b/>
          <w:sz w:val="22"/>
          <w:szCs w:val="22"/>
        </w:rPr>
        <w:t>Proyecto de Ley No. 044 de 2019 Cámara, “Por medio de la cual se reglamenta la masificación y se amplía la destinación de Gas Licuado de Petróleo”</w:t>
      </w:r>
    </w:p>
    <w:p w14:paraId="4CC4E879" w14:textId="77777777" w:rsidR="00C21EFA" w:rsidRDefault="00C21EFA" w:rsidP="00BB015A">
      <w:pPr>
        <w:jc w:val="both"/>
        <w:rPr>
          <w:rFonts w:ascii="Gadugi" w:hAnsi="Gadugi"/>
          <w:sz w:val="22"/>
          <w:lang w:eastAsia="es-CO"/>
        </w:rPr>
      </w:pPr>
    </w:p>
    <w:p w14:paraId="146C897A" w14:textId="4A61FE8F" w:rsidR="00C21EFA" w:rsidRDefault="00C21EFA" w:rsidP="00BB015A">
      <w:pPr>
        <w:jc w:val="both"/>
        <w:rPr>
          <w:rFonts w:ascii="Gadugi" w:hAnsi="Gadugi"/>
          <w:sz w:val="22"/>
          <w:lang w:eastAsia="es-CO"/>
        </w:rPr>
      </w:pPr>
      <w:r w:rsidRPr="00BB015A">
        <w:rPr>
          <w:rFonts w:ascii="Gadugi" w:hAnsi="Gadugi"/>
          <w:b/>
          <w:sz w:val="22"/>
          <w:lang w:eastAsia="es-CO"/>
        </w:rPr>
        <w:t>Artículo 1. Masificación del uso del Gas Combustible.</w:t>
      </w:r>
      <w:r w:rsidRPr="00BB015A">
        <w:rPr>
          <w:rFonts w:ascii="Gadugi" w:hAnsi="Gadugi"/>
          <w:sz w:val="22"/>
          <w:lang w:eastAsia="es-CO"/>
        </w:rPr>
        <w:t xml:space="preserve"> Contenido parcialmente en el</w:t>
      </w:r>
      <w:r w:rsidR="003B0771">
        <w:rPr>
          <w:rFonts w:ascii="Gadugi" w:hAnsi="Gadugi"/>
          <w:sz w:val="22"/>
          <w:lang w:eastAsia="es-CO"/>
        </w:rPr>
        <w:t xml:space="preserve"> a</w:t>
      </w:r>
      <w:r w:rsidRPr="00BB015A">
        <w:rPr>
          <w:rFonts w:ascii="Gadugi" w:hAnsi="Gadugi"/>
          <w:sz w:val="22"/>
          <w:lang w:eastAsia="es-CO"/>
        </w:rPr>
        <w:t>rtículo 5 del Proyecto de Ley No. 213 de 2019 Cámara.</w:t>
      </w:r>
    </w:p>
    <w:p w14:paraId="67B1DE1D" w14:textId="77777777" w:rsidR="00C21EFA" w:rsidRDefault="00C21EFA" w:rsidP="00BB015A">
      <w:pPr>
        <w:jc w:val="both"/>
        <w:rPr>
          <w:rFonts w:ascii="Gadugi" w:hAnsi="Gadugi"/>
          <w:sz w:val="22"/>
          <w:lang w:eastAsia="es-CO"/>
        </w:rPr>
      </w:pPr>
    </w:p>
    <w:p w14:paraId="547B4FE4" w14:textId="7871C9E4" w:rsidR="00C21EFA" w:rsidRDefault="00C21EFA" w:rsidP="00BB015A">
      <w:pPr>
        <w:jc w:val="both"/>
        <w:rPr>
          <w:rFonts w:ascii="Gadugi" w:hAnsi="Gadugi"/>
          <w:sz w:val="22"/>
          <w:lang w:eastAsia="es-CO"/>
        </w:rPr>
      </w:pPr>
      <w:r w:rsidRPr="00BB015A">
        <w:rPr>
          <w:rFonts w:ascii="Gadugi" w:hAnsi="Gadugi"/>
          <w:b/>
          <w:sz w:val="22"/>
          <w:lang w:eastAsia="es-CO"/>
        </w:rPr>
        <w:t>Consideraciones particulares:</w:t>
      </w:r>
      <w:r>
        <w:rPr>
          <w:rFonts w:ascii="Gadugi" w:hAnsi="Gadugi"/>
          <w:sz w:val="22"/>
          <w:lang w:eastAsia="es-CO"/>
        </w:rPr>
        <w:t xml:space="preserve"> </w:t>
      </w:r>
      <w:r w:rsidRPr="00BB015A">
        <w:rPr>
          <w:rFonts w:ascii="Gadugi" w:hAnsi="Gadugi"/>
          <w:sz w:val="22"/>
          <w:lang w:eastAsia="es-CO"/>
        </w:rPr>
        <w:t xml:space="preserve"> </w:t>
      </w:r>
    </w:p>
    <w:p w14:paraId="405B3188" w14:textId="77777777" w:rsidR="00C21EFA" w:rsidRDefault="00C21EFA" w:rsidP="00BB015A">
      <w:pPr>
        <w:jc w:val="both"/>
        <w:rPr>
          <w:rFonts w:ascii="Gadugi" w:hAnsi="Gadugi"/>
          <w:sz w:val="22"/>
          <w:lang w:eastAsia="es-CO"/>
        </w:rPr>
      </w:pPr>
    </w:p>
    <w:p w14:paraId="67B98E04" w14:textId="548A30B4" w:rsidR="00C21EFA" w:rsidRPr="00BB015A" w:rsidRDefault="00C21EFA" w:rsidP="00BB015A">
      <w:pPr>
        <w:pStyle w:val="Prrafodelista"/>
        <w:numPr>
          <w:ilvl w:val="0"/>
          <w:numId w:val="54"/>
        </w:numPr>
        <w:jc w:val="both"/>
        <w:rPr>
          <w:rFonts w:ascii="Gadugi" w:hAnsi="Gadugi"/>
          <w:lang w:eastAsia="es-CO"/>
        </w:rPr>
      </w:pPr>
      <w:r w:rsidRPr="00BB015A">
        <w:rPr>
          <w:rFonts w:ascii="Gadugi" w:hAnsi="Gadugi"/>
          <w:lang w:eastAsia="es-CO"/>
        </w:rPr>
        <w:t xml:space="preserve">Dicho artículo incluye la financiación de esta masificación haciendo uso de recursos provenientes del Sistema General de Regalías, hecho que no se consideró conveniente teniendo en cuenta que dicha inclusión requiere de conceptos adicionales y que en la actualidad se encuentra en trámite el Proyecto de Ley No. 365 de 2019 Cámara,  “Por el cual se modifica el artículo 361 de la constitución política”. </w:t>
      </w:r>
    </w:p>
    <w:p w14:paraId="10FC192C" w14:textId="77777777" w:rsidR="00C21EFA" w:rsidRDefault="00C21EFA" w:rsidP="00BB015A">
      <w:pPr>
        <w:pStyle w:val="Prrafodelista"/>
        <w:numPr>
          <w:ilvl w:val="0"/>
          <w:numId w:val="54"/>
        </w:numPr>
        <w:jc w:val="both"/>
        <w:rPr>
          <w:rFonts w:ascii="Gadugi" w:hAnsi="Gadugi"/>
          <w:lang w:eastAsia="es-CO"/>
        </w:rPr>
      </w:pPr>
      <w:r w:rsidRPr="00BB015A">
        <w:rPr>
          <w:rFonts w:ascii="Gadugi" w:hAnsi="Gadugi"/>
          <w:lang w:eastAsia="es-CO"/>
        </w:rPr>
        <w:t xml:space="preserve">Por otro lado, dicho artículo incluye el otorgamiento de subsidios </w:t>
      </w:r>
      <w:r>
        <w:rPr>
          <w:rFonts w:ascii="Gadugi" w:hAnsi="Gadugi"/>
          <w:lang w:eastAsia="es-CO"/>
        </w:rPr>
        <w:t xml:space="preserve">a la conexión de servicios a cargo de los usuarios de estratos 1 y 2 y de aquella población rural que cumpliese con los requisitos para recibir el subsidio de Vivienda de Interés Social Rural. No obstante, esto no fue incluido en la acumulación de los proyectos, teniendo en cuenta el esquema de funcionamiento del otorgamiento de subsidios de servicios públicos a nivel nacional, que actualmente cubren los estratos socioeconómicos previamente mencionados y que los subsidios de GLP hoy en día se otorgan con base en el sisbén. </w:t>
      </w:r>
    </w:p>
    <w:p w14:paraId="4C8BCB5E" w14:textId="279BA08A" w:rsidR="00C21EFA" w:rsidRDefault="00C21EFA" w:rsidP="00BB015A">
      <w:pPr>
        <w:jc w:val="both"/>
        <w:rPr>
          <w:rFonts w:ascii="Gadugi" w:hAnsi="Gadugi"/>
          <w:sz w:val="22"/>
          <w:szCs w:val="22"/>
          <w:lang w:eastAsia="es-CO"/>
        </w:rPr>
      </w:pPr>
      <w:r w:rsidRPr="00BB015A">
        <w:rPr>
          <w:rFonts w:ascii="Gadugi" w:hAnsi="Gadugi"/>
          <w:b/>
          <w:sz w:val="22"/>
          <w:szCs w:val="22"/>
          <w:lang w:eastAsia="es-CO"/>
        </w:rPr>
        <w:t>Artículo 2. Reglamentación.</w:t>
      </w:r>
      <w:r w:rsidRPr="00BB015A">
        <w:rPr>
          <w:rFonts w:ascii="Gadugi" w:hAnsi="Gadugi"/>
          <w:sz w:val="22"/>
          <w:szCs w:val="22"/>
          <w:lang w:eastAsia="es-CO"/>
        </w:rPr>
        <w:t xml:space="preserve"> Para efectos de este artículo, fue posible identificar que los literales allí dispuestos se </w:t>
      </w:r>
      <w:r w:rsidRPr="00C21EFA">
        <w:rPr>
          <w:rFonts w:ascii="Gadugi" w:hAnsi="Gadugi"/>
          <w:sz w:val="22"/>
          <w:szCs w:val="22"/>
          <w:lang w:eastAsia="es-CO"/>
        </w:rPr>
        <w:t>encontraban</w:t>
      </w:r>
      <w:r w:rsidRPr="00BB015A">
        <w:rPr>
          <w:rFonts w:ascii="Gadugi" w:hAnsi="Gadugi"/>
          <w:sz w:val="22"/>
          <w:szCs w:val="22"/>
          <w:lang w:eastAsia="es-CO"/>
        </w:rPr>
        <w:t xml:space="preserve"> dispuestos en múltiples artículos del Proyecto de Ley No. 213 de 2019 Cámara, como sigue: </w:t>
      </w:r>
    </w:p>
    <w:p w14:paraId="186A9D09" w14:textId="4D172003" w:rsidR="00C21EFA" w:rsidRDefault="00C21EFA" w:rsidP="00BB015A">
      <w:pPr>
        <w:jc w:val="both"/>
        <w:rPr>
          <w:rFonts w:ascii="Gadugi" w:hAnsi="Gadugi"/>
          <w:sz w:val="22"/>
          <w:szCs w:val="22"/>
          <w:lang w:eastAsia="es-CO"/>
        </w:rPr>
      </w:pPr>
    </w:p>
    <w:p w14:paraId="0B33E058" w14:textId="10276B06" w:rsidR="00C21EFA" w:rsidRDefault="00C21EFA" w:rsidP="00BB015A">
      <w:pPr>
        <w:pStyle w:val="Prrafodelista"/>
        <w:numPr>
          <w:ilvl w:val="0"/>
          <w:numId w:val="57"/>
        </w:numPr>
        <w:jc w:val="both"/>
        <w:rPr>
          <w:rFonts w:ascii="Gadugi" w:hAnsi="Gadugi"/>
          <w:lang w:eastAsia="es-CO"/>
        </w:rPr>
      </w:pPr>
      <w:r>
        <w:rPr>
          <w:rFonts w:ascii="Gadugi" w:hAnsi="Gadugi"/>
          <w:lang w:eastAsia="es-CO"/>
        </w:rPr>
        <w:t xml:space="preserve">La elaboración de las pruebas piloto allí mencionadas ya fue adelantada por el Ministerio de Minas  y Energía desde el año 2016, y por otro lado, el reglamento técnico correspondiente ya se encuentra en proceso de elaboración por parte del mismo Ministerio, de modo tal que </w:t>
      </w:r>
      <w:r w:rsidR="003B0771">
        <w:rPr>
          <w:rFonts w:ascii="Gadugi" w:hAnsi="Gadugi"/>
          <w:lang w:eastAsia="es-CO"/>
        </w:rPr>
        <w:t xml:space="preserve">no se consideró la inclusión del presente literal en el informe de acumulación. </w:t>
      </w:r>
    </w:p>
    <w:p w14:paraId="7D02610F" w14:textId="5C4E8029" w:rsidR="003B0771" w:rsidRDefault="003B0771" w:rsidP="003B0771">
      <w:pPr>
        <w:pStyle w:val="Prrafodelista"/>
        <w:numPr>
          <w:ilvl w:val="0"/>
          <w:numId w:val="57"/>
        </w:numPr>
        <w:jc w:val="both"/>
        <w:rPr>
          <w:rFonts w:ascii="Gadugi" w:hAnsi="Gadugi"/>
          <w:lang w:eastAsia="es-CO"/>
        </w:rPr>
      </w:pPr>
      <w:r w:rsidRPr="003B0771">
        <w:rPr>
          <w:rFonts w:ascii="Gadugi" w:hAnsi="Gadugi"/>
          <w:lang w:eastAsia="es-CO"/>
        </w:rPr>
        <w:t>Contenido en el</w:t>
      </w:r>
      <w:r>
        <w:rPr>
          <w:rFonts w:ascii="Gadugi" w:hAnsi="Gadugi"/>
          <w:lang w:eastAsia="es-CO"/>
        </w:rPr>
        <w:t xml:space="preserve"> artículo 9</w:t>
      </w:r>
      <w:r w:rsidRPr="003B0771">
        <w:rPr>
          <w:rFonts w:ascii="Gadugi" w:hAnsi="Gadugi"/>
          <w:lang w:eastAsia="es-CO"/>
        </w:rPr>
        <w:t xml:space="preserve"> del Proyecto de Ley No. 213 de 2019 Cámara.</w:t>
      </w:r>
    </w:p>
    <w:p w14:paraId="5CE11377" w14:textId="784871C6" w:rsidR="003B0771" w:rsidRPr="003B0771" w:rsidRDefault="003B0771" w:rsidP="003B0771">
      <w:pPr>
        <w:pStyle w:val="Prrafodelista"/>
        <w:numPr>
          <w:ilvl w:val="0"/>
          <w:numId w:val="57"/>
        </w:numPr>
        <w:jc w:val="both"/>
        <w:rPr>
          <w:rFonts w:ascii="Gadugi" w:hAnsi="Gadugi"/>
          <w:lang w:eastAsia="es-CO"/>
        </w:rPr>
      </w:pPr>
      <w:r w:rsidRPr="003B0771">
        <w:rPr>
          <w:rFonts w:ascii="Gadugi" w:hAnsi="Gadugi"/>
          <w:lang w:eastAsia="es-CO"/>
        </w:rPr>
        <w:t xml:space="preserve">Contenido </w:t>
      </w:r>
      <w:r>
        <w:rPr>
          <w:rFonts w:ascii="Gadugi" w:hAnsi="Gadugi"/>
          <w:lang w:eastAsia="es-CO"/>
        </w:rPr>
        <w:t>en los artículos 3 y 5</w:t>
      </w:r>
      <w:r w:rsidRPr="003B0771">
        <w:rPr>
          <w:rFonts w:ascii="Gadugi" w:hAnsi="Gadugi"/>
          <w:lang w:eastAsia="es-CO"/>
        </w:rPr>
        <w:t xml:space="preserve"> del Proyecto de Ley No. 213 de 2019 Cámara.</w:t>
      </w:r>
    </w:p>
    <w:p w14:paraId="69E2E18F" w14:textId="4FA417F8" w:rsidR="003B0771" w:rsidRPr="003B0771" w:rsidRDefault="003B0771" w:rsidP="003B0771">
      <w:pPr>
        <w:pStyle w:val="Prrafodelista"/>
        <w:numPr>
          <w:ilvl w:val="0"/>
          <w:numId w:val="57"/>
        </w:numPr>
        <w:jc w:val="both"/>
        <w:rPr>
          <w:rFonts w:ascii="Gadugi" w:hAnsi="Gadugi"/>
          <w:lang w:eastAsia="es-CO"/>
        </w:rPr>
      </w:pPr>
      <w:r w:rsidRPr="003B0771">
        <w:rPr>
          <w:rFonts w:ascii="Gadugi" w:hAnsi="Gadugi"/>
          <w:lang w:eastAsia="es-CO"/>
        </w:rPr>
        <w:t>Contenido en el</w:t>
      </w:r>
      <w:r>
        <w:rPr>
          <w:rFonts w:ascii="Gadugi" w:hAnsi="Gadugi"/>
          <w:lang w:eastAsia="es-CO"/>
        </w:rPr>
        <w:t xml:space="preserve"> artículo 9</w:t>
      </w:r>
      <w:r w:rsidRPr="003B0771">
        <w:rPr>
          <w:rFonts w:ascii="Gadugi" w:hAnsi="Gadugi"/>
          <w:lang w:eastAsia="es-CO"/>
        </w:rPr>
        <w:t xml:space="preserve"> del Proyecto de Ley No. 213 de 2019 Cámara.</w:t>
      </w:r>
    </w:p>
    <w:p w14:paraId="3FF42947" w14:textId="2312002A" w:rsidR="003B0771" w:rsidRPr="003B0771" w:rsidRDefault="003B0771" w:rsidP="003B0771">
      <w:pPr>
        <w:pStyle w:val="Prrafodelista"/>
        <w:numPr>
          <w:ilvl w:val="0"/>
          <w:numId w:val="57"/>
        </w:numPr>
        <w:jc w:val="both"/>
        <w:rPr>
          <w:rFonts w:ascii="Gadugi" w:hAnsi="Gadugi"/>
          <w:lang w:eastAsia="es-CO"/>
        </w:rPr>
      </w:pPr>
      <w:r w:rsidRPr="003B0771">
        <w:rPr>
          <w:rFonts w:ascii="Gadugi" w:hAnsi="Gadugi"/>
          <w:lang w:eastAsia="es-CO"/>
        </w:rPr>
        <w:t>Contenido</w:t>
      </w:r>
      <w:r>
        <w:rPr>
          <w:rFonts w:ascii="Gadugi" w:hAnsi="Gadugi"/>
          <w:lang w:eastAsia="es-CO"/>
        </w:rPr>
        <w:t xml:space="preserve"> parcialmente</w:t>
      </w:r>
      <w:r w:rsidRPr="003B0771">
        <w:rPr>
          <w:rFonts w:ascii="Gadugi" w:hAnsi="Gadugi"/>
          <w:lang w:eastAsia="es-CO"/>
        </w:rPr>
        <w:t xml:space="preserve"> en el</w:t>
      </w:r>
      <w:r>
        <w:rPr>
          <w:rFonts w:ascii="Gadugi" w:hAnsi="Gadugi"/>
          <w:lang w:eastAsia="es-CO"/>
        </w:rPr>
        <w:t xml:space="preserve"> parágrafo del artículo 9</w:t>
      </w:r>
      <w:r w:rsidRPr="003B0771">
        <w:rPr>
          <w:rFonts w:ascii="Gadugi" w:hAnsi="Gadugi"/>
          <w:lang w:eastAsia="es-CO"/>
        </w:rPr>
        <w:t xml:space="preserve"> del Proyect</w:t>
      </w:r>
      <w:r>
        <w:rPr>
          <w:rFonts w:ascii="Gadugi" w:hAnsi="Gadugi"/>
          <w:lang w:eastAsia="es-CO"/>
        </w:rPr>
        <w:t xml:space="preserve">o de Ley No. 213 de 2019 Cámara. No obstante, lo relacionado al esquema de subsidios para la sustitución de diésel por GLP, fue incluido en el parágrafo del artículo 7, bajo la figura de cupos para electro combustibles. </w:t>
      </w:r>
    </w:p>
    <w:p w14:paraId="1B1B07F7" w14:textId="68044565" w:rsidR="003B0771" w:rsidRPr="003B0771" w:rsidRDefault="003B0771" w:rsidP="003B0771">
      <w:pPr>
        <w:pStyle w:val="Prrafodelista"/>
        <w:numPr>
          <w:ilvl w:val="0"/>
          <w:numId w:val="57"/>
        </w:numPr>
        <w:jc w:val="both"/>
        <w:rPr>
          <w:rFonts w:ascii="Gadugi" w:hAnsi="Gadugi"/>
          <w:lang w:eastAsia="es-CO"/>
        </w:rPr>
      </w:pPr>
      <w:r w:rsidRPr="003B0771">
        <w:rPr>
          <w:rFonts w:ascii="Gadugi" w:hAnsi="Gadugi"/>
          <w:lang w:eastAsia="es-CO"/>
        </w:rPr>
        <w:t>Contenido en el</w:t>
      </w:r>
      <w:r>
        <w:rPr>
          <w:rFonts w:ascii="Gadugi" w:hAnsi="Gadugi"/>
          <w:lang w:eastAsia="es-CO"/>
        </w:rPr>
        <w:t xml:space="preserve"> artículo 5</w:t>
      </w:r>
      <w:r w:rsidRPr="003B0771">
        <w:rPr>
          <w:rFonts w:ascii="Gadugi" w:hAnsi="Gadugi"/>
          <w:lang w:eastAsia="es-CO"/>
        </w:rPr>
        <w:t xml:space="preserve"> del Proyecto de Ley No. 213 de 2019 Cámara.</w:t>
      </w:r>
    </w:p>
    <w:p w14:paraId="53417B34" w14:textId="341F22CE" w:rsidR="003B0771" w:rsidRDefault="003B0771" w:rsidP="00BB015A">
      <w:pPr>
        <w:jc w:val="both"/>
        <w:rPr>
          <w:rFonts w:ascii="Gadugi" w:hAnsi="Gadugi"/>
          <w:sz w:val="22"/>
          <w:lang w:eastAsia="es-CO"/>
        </w:rPr>
      </w:pPr>
      <w:r>
        <w:rPr>
          <w:rFonts w:ascii="Gadugi" w:hAnsi="Gadugi"/>
          <w:b/>
          <w:sz w:val="22"/>
          <w:lang w:eastAsia="es-CO"/>
        </w:rPr>
        <w:t xml:space="preserve">Artículo 3. Innovación e implementación de nuevos usos del gas licuado. </w:t>
      </w:r>
      <w:r>
        <w:rPr>
          <w:rFonts w:ascii="Gadugi" w:hAnsi="Gadugi"/>
          <w:sz w:val="22"/>
          <w:lang w:eastAsia="es-CO"/>
        </w:rPr>
        <w:t xml:space="preserve">Dicho artículo fue incluido dentro del informe de acumulación bajo el artículo No. 5 y modificando el título a “Innovación e implementación de nuevos usos del Gas Licuado de Petróleo”.  </w:t>
      </w:r>
    </w:p>
    <w:p w14:paraId="298717EC" w14:textId="3EAD7F78" w:rsidR="003B0771" w:rsidRDefault="003B0771" w:rsidP="00BB015A">
      <w:pPr>
        <w:jc w:val="both"/>
        <w:rPr>
          <w:rFonts w:ascii="Gadugi" w:hAnsi="Gadugi"/>
          <w:sz w:val="22"/>
          <w:lang w:eastAsia="es-CO"/>
        </w:rPr>
      </w:pPr>
    </w:p>
    <w:p w14:paraId="20FFE40E" w14:textId="2E30877C" w:rsidR="003B0771" w:rsidRDefault="003B0771" w:rsidP="00BB015A">
      <w:pPr>
        <w:jc w:val="both"/>
        <w:rPr>
          <w:rFonts w:ascii="Gadugi" w:hAnsi="Gadugi"/>
          <w:sz w:val="22"/>
          <w:lang w:eastAsia="es-CO"/>
        </w:rPr>
      </w:pPr>
      <w:r w:rsidRPr="00BB015A">
        <w:rPr>
          <w:rFonts w:ascii="Gadugi" w:hAnsi="Gadugi"/>
          <w:b/>
          <w:sz w:val="22"/>
          <w:lang w:eastAsia="es-CO"/>
        </w:rPr>
        <w:t>Artículo 4. Ámbito de aplicación.</w:t>
      </w:r>
      <w:r>
        <w:rPr>
          <w:rFonts w:ascii="Gadugi" w:hAnsi="Gadugi"/>
          <w:sz w:val="22"/>
          <w:lang w:eastAsia="es-CO"/>
        </w:rPr>
        <w:t xml:space="preserve"> Tal artículo no fue incluido dentro de la acumulación de proyectos, teniendo en cuenta que los actores se encuentran expuestos a lo largo del rollo del </w:t>
      </w:r>
      <w:r w:rsidRPr="003B0771">
        <w:rPr>
          <w:rFonts w:ascii="Gadugi" w:hAnsi="Gadugi"/>
          <w:sz w:val="22"/>
          <w:lang w:eastAsia="es-CO"/>
        </w:rPr>
        <w:t>Proyecto de Ley No. 213 de 2019 Cámara</w:t>
      </w:r>
      <w:r>
        <w:rPr>
          <w:rFonts w:ascii="Gadugi" w:hAnsi="Gadugi"/>
          <w:sz w:val="22"/>
          <w:lang w:eastAsia="es-CO"/>
        </w:rPr>
        <w:t>.</w:t>
      </w:r>
    </w:p>
    <w:p w14:paraId="16CA6F66" w14:textId="6F205D3D" w:rsidR="003B0771" w:rsidRDefault="003B0771" w:rsidP="00BB015A">
      <w:pPr>
        <w:jc w:val="both"/>
        <w:rPr>
          <w:rFonts w:ascii="Gadugi" w:hAnsi="Gadugi"/>
          <w:sz w:val="22"/>
          <w:lang w:eastAsia="es-CO"/>
        </w:rPr>
      </w:pPr>
    </w:p>
    <w:p w14:paraId="47A5EE69" w14:textId="7E5CF943" w:rsidR="003B0771" w:rsidRDefault="003B0771" w:rsidP="00BB015A">
      <w:pPr>
        <w:jc w:val="both"/>
        <w:rPr>
          <w:rFonts w:ascii="Gadugi" w:hAnsi="Gadugi"/>
          <w:sz w:val="22"/>
          <w:lang w:eastAsia="es-CO"/>
        </w:rPr>
      </w:pPr>
      <w:r w:rsidRPr="00BB015A">
        <w:rPr>
          <w:rFonts w:ascii="Gadugi" w:hAnsi="Gadugi"/>
          <w:b/>
          <w:sz w:val="22"/>
          <w:lang w:eastAsia="es-CO"/>
        </w:rPr>
        <w:t>Artículo 5. Disposiciones complementarias.</w:t>
      </w:r>
      <w:r>
        <w:rPr>
          <w:rFonts w:ascii="Gadugi" w:hAnsi="Gadugi"/>
          <w:sz w:val="22"/>
          <w:lang w:eastAsia="es-CO"/>
        </w:rPr>
        <w:t xml:space="preserve"> Dicho artículo fue incluido dentro del informe de acumulación bajo el artículo No. </w:t>
      </w:r>
      <w:r w:rsidR="00730CB4">
        <w:rPr>
          <w:rFonts w:ascii="Gadugi" w:hAnsi="Gadugi"/>
          <w:sz w:val="22"/>
          <w:lang w:eastAsia="es-CO"/>
        </w:rPr>
        <w:t>23.</w:t>
      </w:r>
    </w:p>
    <w:p w14:paraId="4FD374C0" w14:textId="7E32DBDD" w:rsidR="00730CB4" w:rsidRDefault="00730CB4" w:rsidP="00BB015A">
      <w:pPr>
        <w:jc w:val="both"/>
        <w:rPr>
          <w:rFonts w:ascii="Gadugi" w:hAnsi="Gadugi"/>
          <w:sz w:val="22"/>
          <w:lang w:eastAsia="es-CO"/>
        </w:rPr>
      </w:pPr>
    </w:p>
    <w:p w14:paraId="00299FA1" w14:textId="4DC1F63F" w:rsidR="00730CB4" w:rsidRPr="00BB015A" w:rsidRDefault="00730CB4" w:rsidP="00BB015A">
      <w:pPr>
        <w:jc w:val="both"/>
        <w:rPr>
          <w:rFonts w:ascii="Gadugi" w:hAnsi="Gadugi"/>
          <w:sz w:val="22"/>
          <w:lang w:eastAsia="es-CO"/>
        </w:rPr>
      </w:pPr>
      <w:r w:rsidRPr="00BB015A">
        <w:rPr>
          <w:rFonts w:ascii="Gadugi" w:hAnsi="Gadugi"/>
          <w:b/>
          <w:sz w:val="22"/>
          <w:lang w:eastAsia="es-CO"/>
        </w:rPr>
        <w:t>Artículo 6. Vigencia.</w:t>
      </w:r>
      <w:r>
        <w:rPr>
          <w:rFonts w:ascii="Gadugi" w:hAnsi="Gadugi"/>
          <w:sz w:val="22"/>
          <w:lang w:eastAsia="es-CO"/>
        </w:rPr>
        <w:t xml:space="preserve"> </w:t>
      </w:r>
      <w:r w:rsidRPr="003B0771">
        <w:rPr>
          <w:rFonts w:ascii="Gadugi" w:hAnsi="Gadugi"/>
          <w:sz w:val="22"/>
          <w:lang w:eastAsia="es-CO"/>
        </w:rPr>
        <w:t>Contenido en el</w:t>
      </w:r>
      <w:r>
        <w:rPr>
          <w:rFonts w:ascii="Gadugi" w:hAnsi="Gadugi"/>
          <w:lang w:eastAsia="es-CO"/>
        </w:rPr>
        <w:t xml:space="preserve"> artículo 24</w:t>
      </w:r>
      <w:r w:rsidRPr="003B0771">
        <w:rPr>
          <w:rFonts w:ascii="Gadugi" w:hAnsi="Gadugi"/>
          <w:sz w:val="22"/>
          <w:lang w:eastAsia="es-CO"/>
        </w:rPr>
        <w:t xml:space="preserve"> del Proyecto de Ley No. 213 de 2019 Cámara.</w:t>
      </w:r>
    </w:p>
    <w:p w14:paraId="531F9316" w14:textId="77777777" w:rsidR="00C21EFA" w:rsidRDefault="00C21EFA" w:rsidP="00BB015A">
      <w:pPr>
        <w:jc w:val="both"/>
        <w:rPr>
          <w:rFonts w:ascii="Gadugi" w:hAnsi="Gadugi"/>
          <w:sz w:val="22"/>
          <w:lang w:eastAsia="es-CO"/>
        </w:rPr>
      </w:pPr>
    </w:p>
    <w:p w14:paraId="70792348" w14:textId="1C050373" w:rsidR="00FE136F" w:rsidRDefault="00FE136F" w:rsidP="00BB015A">
      <w:pPr>
        <w:jc w:val="both"/>
        <w:rPr>
          <w:rFonts w:ascii="Gadugi" w:hAnsi="Gadugi"/>
          <w:sz w:val="22"/>
          <w:lang w:eastAsia="es-CO"/>
        </w:rPr>
      </w:pPr>
      <w:r w:rsidRPr="00BB015A">
        <w:rPr>
          <w:rFonts w:ascii="Gadugi" w:hAnsi="Gadugi"/>
          <w:sz w:val="22"/>
          <w:lang w:eastAsia="es-CO"/>
        </w:rPr>
        <w:t>Con base en las</w:t>
      </w:r>
      <w:r>
        <w:rPr>
          <w:rFonts w:ascii="Gadugi" w:hAnsi="Gadugi"/>
          <w:sz w:val="22"/>
          <w:lang w:eastAsia="es-CO"/>
        </w:rPr>
        <w:t xml:space="preserve"> anteriores consideraciones, me permito</w:t>
      </w:r>
      <w:r w:rsidRPr="00BB015A">
        <w:rPr>
          <w:rFonts w:ascii="Gadugi" w:hAnsi="Gadugi"/>
          <w:sz w:val="22"/>
          <w:lang w:eastAsia="es-CO"/>
        </w:rPr>
        <w:t xml:space="preserve"> presentar el siguient</w:t>
      </w:r>
      <w:r>
        <w:rPr>
          <w:rFonts w:ascii="Gadugi" w:hAnsi="Gadugi"/>
          <w:sz w:val="22"/>
          <w:lang w:eastAsia="es-CO"/>
        </w:rPr>
        <w:t>e pliego de modificaciones sobre los</w:t>
      </w:r>
      <w:r w:rsidRPr="00BB015A">
        <w:rPr>
          <w:rFonts w:ascii="Gadugi" w:hAnsi="Gadugi"/>
          <w:sz w:val="22"/>
          <w:lang w:eastAsia="es-CO"/>
        </w:rPr>
        <w:t xml:space="preserve"> texto</w:t>
      </w:r>
      <w:r>
        <w:rPr>
          <w:rFonts w:ascii="Gadugi" w:hAnsi="Gadugi"/>
          <w:sz w:val="22"/>
          <w:lang w:eastAsia="es-CO"/>
        </w:rPr>
        <w:t>s</w:t>
      </w:r>
      <w:r w:rsidRPr="00BB015A">
        <w:rPr>
          <w:rFonts w:ascii="Gadugi" w:hAnsi="Gadugi"/>
          <w:sz w:val="22"/>
          <w:lang w:eastAsia="es-CO"/>
        </w:rPr>
        <w:t xml:space="preserve"> propuesto</w:t>
      </w:r>
      <w:r>
        <w:rPr>
          <w:rFonts w:ascii="Gadugi" w:hAnsi="Gadugi"/>
          <w:sz w:val="22"/>
          <w:lang w:eastAsia="es-CO"/>
        </w:rPr>
        <w:t>s</w:t>
      </w:r>
      <w:r w:rsidRPr="00BB015A">
        <w:rPr>
          <w:rFonts w:ascii="Gadugi" w:hAnsi="Gadugi"/>
          <w:sz w:val="22"/>
          <w:lang w:eastAsia="es-CO"/>
        </w:rPr>
        <w:t xml:space="preserve"> para </w:t>
      </w:r>
      <w:r>
        <w:rPr>
          <w:rFonts w:ascii="Gadugi" w:hAnsi="Gadugi"/>
          <w:sz w:val="22"/>
          <w:lang w:eastAsia="es-CO"/>
        </w:rPr>
        <w:t>primer debate, los cuales fueron acumulados</w:t>
      </w:r>
      <w:r w:rsidRPr="00BB015A">
        <w:rPr>
          <w:rFonts w:ascii="Gadugi" w:hAnsi="Gadugi"/>
          <w:sz w:val="22"/>
          <w:lang w:eastAsia="es-CO"/>
        </w:rPr>
        <w:t xml:space="preserve"> </w:t>
      </w:r>
      <w:r w:rsidR="008628BC">
        <w:rPr>
          <w:rFonts w:ascii="Gadugi" w:hAnsi="Gadugi"/>
          <w:sz w:val="22"/>
          <w:lang w:eastAsia="es-CO"/>
        </w:rPr>
        <w:t xml:space="preserve">en un solo texto </w:t>
      </w:r>
      <w:r w:rsidRPr="00BB015A">
        <w:rPr>
          <w:rFonts w:ascii="Gadugi" w:hAnsi="Gadugi"/>
          <w:sz w:val="22"/>
          <w:lang w:eastAsia="es-CO"/>
        </w:rPr>
        <w:t>teniendo en cuenta</w:t>
      </w:r>
      <w:r w:rsidR="008628BC">
        <w:rPr>
          <w:rFonts w:ascii="Gadugi" w:hAnsi="Gadugi"/>
          <w:sz w:val="22"/>
          <w:lang w:eastAsia="es-CO"/>
        </w:rPr>
        <w:t xml:space="preserve"> las consideraciones expresadas anteriormente: </w:t>
      </w:r>
    </w:p>
    <w:p w14:paraId="772A44C9" w14:textId="2B9DD865" w:rsidR="008628BC" w:rsidRDefault="008628BC" w:rsidP="00BB015A">
      <w:pPr>
        <w:jc w:val="both"/>
        <w:rPr>
          <w:rFonts w:ascii="Gadugi" w:hAnsi="Gadugi"/>
          <w:sz w:val="22"/>
          <w:lang w:eastAsia="es-CO"/>
        </w:rPr>
      </w:pPr>
    </w:p>
    <w:tbl>
      <w:tblPr>
        <w:tblStyle w:val="Tablaconcuadrcula"/>
        <w:tblW w:w="0" w:type="auto"/>
        <w:tblCellMar>
          <w:top w:w="85" w:type="dxa"/>
          <w:left w:w="85" w:type="dxa"/>
          <w:bottom w:w="85" w:type="dxa"/>
          <w:right w:w="85" w:type="dxa"/>
        </w:tblCellMar>
        <w:tblLook w:val="04A0" w:firstRow="1" w:lastRow="0" w:firstColumn="1" w:lastColumn="0" w:noHBand="0" w:noVBand="1"/>
      </w:tblPr>
      <w:tblGrid>
        <w:gridCol w:w="3306"/>
        <w:gridCol w:w="3306"/>
        <w:gridCol w:w="3306"/>
      </w:tblGrid>
      <w:tr w:rsidR="008628BC" w14:paraId="61E666A6" w14:textId="77777777" w:rsidTr="00BB015A">
        <w:tc>
          <w:tcPr>
            <w:tcW w:w="3306" w:type="dxa"/>
          </w:tcPr>
          <w:p w14:paraId="249CB507" w14:textId="77777777" w:rsidR="008628BC" w:rsidRPr="00BB015A" w:rsidRDefault="002C4DC1" w:rsidP="00BB015A">
            <w:pPr>
              <w:jc w:val="center"/>
              <w:rPr>
                <w:rFonts w:ascii="Gadugi" w:hAnsi="Gadugi"/>
                <w:b/>
                <w:sz w:val="22"/>
                <w:lang w:eastAsia="es-CO"/>
              </w:rPr>
            </w:pPr>
            <w:r w:rsidRPr="00BB015A">
              <w:rPr>
                <w:rFonts w:ascii="Gadugi" w:hAnsi="Gadugi"/>
                <w:b/>
                <w:sz w:val="22"/>
                <w:lang w:eastAsia="es-CO"/>
              </w:rPr>
              <w:t>TEXTO ORIGINAL</w:t>
            </w:r>
          </w:p>
          <w:p w14:paraId="13EB7D42" w14:textId="63A69754" w:rsidR="002C4DC1" w:rsidRPr="00BB015A" w:rsidRDefault="002C4DC1" w:rsidP="00BB015A">
            <w:pPr>
              <w:jc w:val="center"/>
              <w:rPr>
                <w:rFonts w:ascii="Gadugi" w:hAnsi="Gadugi"/>
                <w:b/>
                <w:sz w:val="22"/>
                <w:lang w:eastAsia="es-CO"/>
              </w:rPr>
            </w:pPr>
            <w:r>
              <w:rPr>
                <w:rFonts w:ascii="Gadugi" w:hAnsi="Gadugi"/>
                <w:b/>
                <w:sz w:val="22"/>
                <w:lang w:eastAsia="es-CO"/>
              </w:rPr>
              <w:t>PL</w:t>
            </w:r>
            <w:r w:rsidRPr="00BB015A">
              <w:rPr>
                <w:rFonts w:ascii="Gadugi" w:hAnsi="Gadugi"/>
                <w:b/>
                <w:sz w:val="22"/>
                <w:lang w:eastAsia="es-CO"/>
              </w:rPr>
              <w:t xml:space="preserve"> No. 044 de 2019</w:t>
            </w:r>
          </w:p>
        </w:tc>
        <w:tc>
          <w:tcPr>
            <w:tcW w:w="3306" w:type="dxa"/>
          </w:tcPr>
          <w:p w14:paraId="32469FD7" w14:textId="77777777" w:rsidR="002C4DC1" w:rsidRPr="00BB015A" w:rsidRDefault="002C4DC1" w:rsidP="00BB015A">
            <w:pPr>
              <w:jc w:val="center"/>
              <w:rPr>
                <w:rFonts w:ascii="Gadugi" w:hAnsi="Gadugi"/>
                <w:b/>
                <w:sz w:val="22"/>
                <w:lang w:eastAsia="es-CO"/>
              </w:rPr>
            </w:pPr>
            <w:r w:rsidRPr="00BB015A">
              <w:rPr>
                <w:rFonts w:ascii="Gadugi" w:hAnsi="Gadugi"/>
                <w:b/>
                <w:sz w:val="22"/>
                <w:lang w:eastAsia="es-CO"/>
              </w:rPr>
              <w:t>TEXTO ORIGINAL</w:t>
            </w:r>
          </w:p>
          <w:p w14:paraId="4C311488" w14:textId="51048EF3" w:rsidR="008628BC" w:rsidRPr="00BB015A" w:rsidRDefault="002C4DC1" w:rsidP="00BB015A">
            <w:pPr>
              <w:jc w:val="center"/>
              <w:rPr>
                <w:rFonts w:ascii="Gadugi" w:hAnsi="Gadugi"/>
                <w:b/>
                <w:sz w:val="22"/>
                <w:lang w:eastAsia="es-CO"/>
              </w:rPr>
            </w:pPr>
            <w:r>
              <w:rPr>
                <w:rFonts w:ascii="Gadugi" w:hAnsi="Gadugi"/>
                <w:b/>
                <w:sz w:val="22"/>
                <w:lang w:eastAsia="es-CO"/>
              </w:rPr>
              <w:t>PL</w:t>
            </w:r>
            <w:r w:rsidRPr="00BB015A">
              <w:rPr>
                <w:rFonts w:ascii="Gadugi" w:hAnsi="Gadugi"/>
                <w:b/>
                <w:sz w:val="22"/>
                <w:lang w:eastAsia="es-CO"/>
              </w:rPr>
              <w:t xml:space="preserve"> No. 213 de 2019</w:t>
            </w:r>
          </w:p>
        </w:tc>
        <w:tc>
          <w:tcPr>
            <w:tcW w:w="3306" w:type="dxa"/>
          </w:tcPr>
          <w:p w14:paraId="36089320" w14:textId="77777777" w:rsidR="002C4DC1" w:rsidRDefault="002C4DC1" w:rsidP="00BB015A">
            <w:pPr>
              <w:jc w:val="center"/>
              <w:rPr>
                <w:rFonts w:ascii="Gadugi" w:hAnsi="Gadugi"/>
                <w:b/>
                <w:sz w:val="22"/>
                <w:lang w:eastAsia="es-CO"/>
              </w:rPr>
            </w:pPr>
            <w:r w:rsidRPr="00BB015A">
              <w:rPr>
                <w:rFonts w:ascii="Gadugi" w:hAnsi="Gadugi"/>
                <w:b/>
                <w:sz w:val="22"/>
                <w:lang w:eastAsia="es-CO"/>
              </w:rPr>
              <w:t xml:space="preserve">TEXTO PROPUESTO </w:t>
            </w:r>
          </w:p>
          <w:p w14:paraId="11ED9128" w14:textId="36ECD087" w:rsidR="008628BC" w:rsidRPr="00BB015A" w:rsidRDefault="002C4DC1" w:rsidP="00BB015A">
            <w:pPr>
              <w:jc w:val="center"/>
              <w:rPr>
                <w:rFonts w:ascii="Gadugi" w:hAnsi="Gadugi"/>
                <w:b/>
                <w:sz w:val="22"/>
                <w:lang w:eastAsia="es-CO"/>
              </w:rPr>
            </w:pPr>
            <w:r w:rsidRPr="00BB015A">
              <w:rPr>
                <w:rFonts w:ascii="Gadugi" w:hAnsi="Gadugi"/>
                <w:b/>
                <w:sz w:val="22"/>
                <w:lang w:eastAsia="es-CO"/>
              </w:rPr>
              <w:t>PARA PRIMER DEBATE</w:t>
            </w:r>
          </w:p>
        </w:tc>
      </w:tr>
      <w:tr w:rsidR="008628BC" w14:paraId="72F77CF7" w14:textId="77777777" w:rsidTr="00BB015A">
        <w:tc>
          <w:tcPr>
            <w:tcW w:w="3306" w:type="dxa"/>
          </w:tcPr>
          <w:p w14:paraId="5EFCD435" w14:textId="5C74F804" w:rsidR="008628BC" w:rsidRPr="00BB015A" w:rsidRDefault="002C4DC1" w:rsidP="00BB015A">
            <w:pPr>
              <w:pStyle w:val="NormalWeb"/>
              <w:jc w:val="both"/>
              <w:rPr>
                <w:rFonts w:ascii="Gadugi" w:hAnsi="Gadugi" w:cs="Arial"/>
                <w:bCs/>
                <w:color w:val="000000"/>
                <w:sz w:val="22"/>
                <w:lang w:val="es-ES_tradnl"/>
              </w:rPr>
            </w:pPr>
            <w:r w:rsidRPr="00BB015A">
              <w:rPr>
                <w:rFonts w:ascii="Gadugi" w:hAnsi="Gadugi" w:cs="Arial"/>
                <w:b/>
                <w:bCs/>
                <w:color w:val="000000"/>
                <w:sz w:val="22"/>
                <w:lang w:val="es-ES_tradnl"/>
              </w:rPr>
              <w:t>ARTÍCULO 1.</w:t>
            </w:r>
            <w:r w:rsidRPr="00BB015A">
              <w:rPr>
                <w:rFonts w:ascii="Gadugi" w:hAnsi="Gadugi" w:cs="Arial"/>
                <w:bCs/>
                <w:color w:val="000000"/>
                <w:sz w:val="22"/>
                <w:lang w:val="es-ES_tradnl"/>
              </w:rPr>
              <w:t xml:space="preserve"> </w:t>
            </w:r>
            <w:r w:rsidRPr="00BB015A">
              <w:rPr>
                <w:rFonts w:ascii="Gadugi" w:hAnsi="Gadugi" w:cs="Arial"/>
                <w:b/>
                <w:bCs/>
                <w:color w:val="000000"/>
                <w:sz w:val="22"/>
                <w:lang w:val="es-ES_tradnl"/>
              </w:rPr>
              <w:t>MASIFICACIÓN DEL USO DEL GAS COMBUSTIBLE.</w:t>
            </w:r>
            <w:r w:rsidRPr="00BB015A">
              <w:rPr>
                <w:rFonts w:ascii="Gadugi" w:hAnsi="Gadugi" w:cs="Arial"/>
                <w:bCs/>
                <w:color w:val="000000"/>
                <w:sz w:val="22"/>
                <w:lang w:val="es-ES_tradnl"/>
              </w:rPr>
              <w:t> Podrán</w:t>
            </w:r>
            <w:r>
              <w:rPr>
                <w:rFonts w:ascii="Gadugi" w:hAnsi="Gadugi" w:cs="Arial"/>
                <w:bCs/>
                <w:color w:val="000000"/>
                <w:sz w:val="22"/>
                <w:lang w:val="es-ES_tradnl"/>
              </w:rPr>
              <w:t xml:space="preserve"> </w:t>
            </w:r>
            <w:r w:rsidRPr="00BB015A">
              <w:rPr>
                <w:rFonts w:ascii="Gadugi" w:hAnsi="Gadugi" w:cs="Arial"/>
                <w:bCs/>
                <w:color w:val="000000"/>
                <w:sz w:val="22"/>
                <w:lang w:val="es-ES_tradnl"/>
              </w:rPr>
              <w:t>financiarse con recursos del Sistema General de Regalías o con rentas propias de los municipios o departamentos, proyectos de masificación del uso del gas combustible, mediante el otorgamiento de subsidios a los costos de conexión domiciliaria, a las redes internas y a otros gastos asociados a la conexión del servicios a cargo de los usuarios de los estratos 1 y 2, y de la población del sector rural que cumpla con las condiciones para recibir el subsidio de vivienda de interés social rural. Con cargo a sus rentas propias, los municipios y departamentos también podrán otorgar subsidios al consumo de gas combustible.</w:t>
            </w:r>
          </w:p>
        </w:tc>
        <w:tc>
          <w:tcPr>
            <w:tcW w:w="3306" w:type="dxa"/>
          </w:tcPr>
          <w:p w14:paraId="2465D04B" w14:textId="05F0E945" w:rsidR="008628BC" w:rsidRPr="002C4DC1" w:rsidRDefault="0042106D" w:rsidP="00FE136F">
            <w:pPr>
              <w:jc w:val="both"/>
              <w:rPr>
                <w:rFonts w:ascii="Gadugi" w:hAnsi="Gadugi"/>
                <w:sz w:val="22"/>
                <w:lang w:eastAsia="es-CO"/>
              </w:rPr>
            </w:pPr>
            <w:r w:rsidRPr="00BB015A">
              <w:rPr>
                <w:rFonts w:ascii="Gadugi" w:hAnsi="Gadugi"/>
                <w:b/>
                <w:sz w:val="22"/>
                <w:lang w:eastAsia="es-CO"/>
              </w:rPr>
              <w:t>ARTÍCULO 1. OBJETO.</w:t>
            </w:r>
            <w:r w:rsidRPr="0042106D">
              <w:rPr>
                <w:rFonts w:ascii="Gadugi" w:hAnsi="Gadugi"/>
                <w:sz w:val="22"/>
                <w:lang w:eastAsia="es-CO"/>
              </w:rPr>
              <w:t xml:space="preserve"> Incentivar el abastecimiento de gas combustible en el país y ampliar su utilización, con el fin de generar impactos positivos en el medio ambiente, la calidad de vida, la salud de la población y el acceso al servicio público, según lo establecido en la Ley 1955 de 2019.</w:t>
            </w:r>
          </w:p>
        </w:tc>
        <w:tc>
          <w:tcPr>
            <w:tcW w:w="3306" w:type="dxa"/>
          </w:tcPr>
          <w:p w14:paraId="5A1A9EAC" w14:textId="77777777" w:rsidR="00D40383" w:rsidRPr="00F36031" w:rsidRDefault="00D40383" w:rsidP="00D40383">
            <w:pPr>
              <w:jc w:val="both"/>
              <w:rPr>
                <w:rFonts w:ascii="Gadugi" w:hAnsi="Gadugi" w:cs="Arial"/>
                <w:i/>
                <w:iCs/>
                <w:sz w:val="22"/>
                <w:szCs w:val="22"/>
              </w:rPr>
            </w:pPr>
            <w:r w:rsidRPr="00F36031">
              <w:rPr>
                <w:rFonts w:ascii="Gadugi" w:hAnsi="Gadugi" w:cs="Arial"/>
                <w:b/>
                <w:sz w:val="22"/>
                <w:szCs w:val="22"/>
              </w:rPr>
              <w:t xml:space="preserve">ARTÍCULO 1. OBJETO. </w:t>
            </w:r>
            <w:r w:rsidRPr="00F36031">
              <w:rPr>
                <w:rFonts w:ascii="Gadugi" w:hAnsi="Gadugi" w:cs="Arial"/>
                <w:sz w:val="22"/>
                <w:szCs w:val="22"/>
              </w:rPr>
              <w:t xml:space="preserve">Incentivar el abastecimiento de gas combustible en el país y ampliar su utilización, con el fin de generar impactos positivos en el medio ambiente, la calidad de vida, la salud de la población y el acceso al servicio público, según lo establecido en la Ley 1955 de 2019. </w:t>
            </w:r>
          </w:p>
          <w:p w14:paraId="70F49B52" w14:textId="77777777" w:rsidR="008628BC" w:rsidRPr="002C4DC1" w:rsidRDefault="008628BC" w:rsidP="00FE136F">
            <w:pPr>
              <w:jc w:val="both"/>
              <w:rPr>
                <w:rFonts w:ascii="Gadugi" w:hAnsi="Gadugi"/>
                <w:sz w:val="22"/>
                <w:lang w:eastAsia="es-CO"/>
              </w:rPr>
            </w:pPr>
          </w:p>
        </w:tc>
      </w:tr>
      <w:tr w:rsidR="008628BC" w14:paraId="4C5E7E27" w14:textId="77777777" w:rsidTr="00BB015A">
        <w:tc>
          <w:tcPr>
            <w:tcW w:w="3306" w:type="dxa"/>
          </w:tcPr>
          <w:p w14:paraId="5CFB0714" w14:textId="46CCEA72" w:rsidR="002C4DC1" w:rsidRPr="002C4DC1" w:rsidRDefault="002C4DC1" w:rsidP="002C4DC1">
            <w:pPr>
              <w:jc w:val="both"/>
              <w:rPr>
                <w:rFonts w:ascii="Gadugi" w:hAnsi="Gadugi"/>
                <w:sz w:val="22"/>
                <w:lang w:eastAsia="es-CO"/>
              </w:rPr>
            </w:pPr>
            <w:r w:rsidRPr="002C4DC1">
              <w:rPr>
                <w:rFonts w:ascii="Gadugi" w:hAnsi="Gadugi"/>
                <w:b/>
                <w:sz w:val="22"/>
                <w:lang w:eastAsia="es-CO"/>
              </w:rPr>
              <w:t>ARTÍCULO 2. REGLAMENTACIÓN.</w:t>
            </w:r>
            <w:r w:rsidRPr="002C4DC1">
              <w:rPr>
                <w:rFonts w:ascii="Gadugi" w:hAnsi="Gadugi"/>
                <w:sz w:val="22"/>
                <w:lang w:eastAsia="es-CO"/>
              </w:rPr>
              <w:t xml:space="preserve"> Corresponde al Ministerio de Minas y Energía, reglamentar y controlar las actividades objeto de la presente ley. Esta reglamentación debe incluir:</w:t>
            </w:r>
          </w:p>
          <w:p w14:paraId="254B7471" w14:textId="77777777" w:rsidR="002C4DC1" w:rsidRPr="002C4DC1" w:rsidRDefault="002C4DC1" w:rsidP="002C4DC1">
            <w:pPr>
              <w:jc w:val="both"/>
              <w:rPr>
                <w:rFonts w:ascii="Gadugi" w:hAnsi="Gadugi"/>
                <w:sz w:val="22"/>
                <w:lang w:eastAsia="es-CO"/>
              </w:rPr>
            </w:pPr>
          </w:p>
          <w:p w14:paraId="37819A17" w14:textId="77777777" w:rsidR="002C4DC1" w:rsidRDefault="002C4DC1" w:rsidP="00BB015A">
            <w:pPr>
              <w:pStyle w:val="Prrafodelista"/>
              <w:numPr>
                <w:ilvl w:val="0"/>
                <w:numId w:val="47"/>
              </w:numPr>
              <w:jc w:val="both"/>
              <w:rPr>
                <w:rFonts w:ascii="Gadugi" w:hAnsi="Gadugi"/>
                <w:lang w:eastAsia="es-CO"/>
              </w:rPr>
            </w:pPr>
            <w:r w:rsidRPr="00BB015A">
              <w:rPr>
                <w:rFonts w:ascii="Gadugi" w:hAnsi="Gadugi"/>
                <w:lang w:eastAsia="es-CO"/>
              </w:rPr>
              <w:t xml:space="preserve">La elaboración de pruebas piloto, para la implementación del reglamento técnico correspondiente. </w:t>
            </w:r>
          </w:p>
          <w:p w14:paraId="344B3A7D" w14:textId="77777777" w:rsidR="002C4DC1" w:rsidRDefault="002C4DC1" w:rsidP="00BB015A">
            <w:pPr>
              <w:pStyle w:val="Prrafodelista"/>
              <w:numPr>
                <w:ilvl w:val="0"/>
                <w:numId w:val="47"/>
              </w:numPr>
              <w:jc w:val="both"/>
              <w:rPr>
                <w:rFonts w:ascii="Gadugi" w:hAnsi="Gadugi"/>
                <w:lang w:eastAsia="es-CO"/>
              </w:rPr>
            </w:pPr>
            <w:r w:rsidRPr="00BB015A">
              <w:rPr>
                <w:rFonts w:ascii="Gadugi" w:hAnsi="Gadugi"/>
                <w:lang w:eastAsia="es-CO"/>
              </w:rPr>
              <w:t xml:space="preserve">Políticas que habiliten y promuevan el uso del GLP como combustible para vehículos. </w:t>
            </w:r>
          </w:p>
          <w:p w14:paraId="61EF4682" w14:textId="3370D99F" w:rsidR="002C4DC1" w:rsidRDefault="002C4DC1" w:rsidP="00BB015A">
            <w:pPr>
              <w:pStyle w:val="Prrafodelista"/>
              <w:numPr>
                <w:ilvl w:val="0"/>
                <w:numId w:val="47"/>
              </w:numPr>
              <w:jc w:val="both"/>
              <w:rPr>
                <w:rFonts w:ascii="Gadugi" w:hAnsi="Gadugi"/>
                <w:lang w:eastAsia="es-CO"/>
              </w:rPr>
            </w:pPr>
            <w:r w:rsidRPr="00BB015A">
              <w:rPr>
                <w:rFonts w:ascii="Gadugi" w:hAnsi="Gadugi"/>
                <w:lang w:eastAsia="es-CO"/>
              </w:rPr>
              <w:t>Ampliar la cobertura actual del GLP y robustecerlo como un combustible confiable para la atención de las necesidades energéticas</w:t>
            </w:r>
            <w:r>
              <w:rPr>
                <w:rFonts w:ascii="Gadugi" w:hAnsi="Gadugi"/>
                <w:lang w:eastAsia="es-CO"/>
              </w:rPr>
              <w:t>.</w:t>
            </w:r>
          </w:p>
          <w:p w14:paraId="4CB8AAA4" w14:textId="77777777" w:rsidR="002C4DC1" w:rsidRDefault="002C4DC1" w:rsidP="00BB015A">
            <w:pPr>
              <w:pStyle w:val="Prrafodelista"/>
              <w:numPr>
                <w:ilvl w:val="0"/>
                <w:numId w:val="47"/>
              </w:numPr>
              <w:jc w:val="both"/>
              <w:rPr>
                <w:rFonts w:ascii="Gadugi" w:hAnsi="Gadugi"/>
                <w:lang w:eastAsia="es-CO"/>
              </w:rPr>
            </w:pPr>
            <w:r w:rsidRPr="00BB015A">
              <w:rPr>
                <w:rFonts w:ascii="Gadugi" w:hAnsi="Gadugi"/>
                <w:lang w:eastAsia="es-CO"/>
              </w:rPr>
              <w:t xml:space="preserve">Incentivos como subsidios y/o financiación para la conversión de vehículos a GLP. </w:t>
            </w:r>
          </w:p>
          <w:p w14:paraId="4E20FE09" w14:textId="77777777" w:rsidR="002C4DC1" w:rsidRDefault="002C4DC1" w:rsidP="00BB015A">
            <w:pPr>
              <w:pStyle w:val="Prrafodelista"/>
              <w:numPr>
                <w:ilvl w:val="0"/>
                <w:numId w:val="47"/>
              </w:numPr>
              <w:jc w:val="both"/>
              <w:rPr>
                <w:rFonts w:ascii="Gadugi" w:hAnsi="Gadugi"/>
                <w:lang w:eastAsia="es-CO"/>
              </w:rPr>
            </w:pPr>
            <w:r w:rsidRPr="00BB015A">
              <w:rPr>
                <w:rFonts w:ascii="Gadugi" w:hAnsi="Gadugi"/>
                <w:lang w:eastAsia="es-CO"/>
              </w:rPr>
              <w:t xml:space="preserve">Definir el esquema de incentivos y subsidios, para promover la sustitución de diésel por GLP, para la generación eléctrica en zonas no interconectadas – ZNI.  </w:t>
            </w:r>
          </w:p>
          <w:p w14:paraId="2546C54F" w14:textId="6B8E535D" w:rsidR="002C4DC1" w:rsidRPr="00BB015A" w:rsidRDefault="002C4DC1" w:rsidP="00BB015A">
            <w:pPr>
              <w:pStyle w:val="Prrafodelista"/>
              <w:numPr>
                <w:ilvl w:val="0"/>
                <w:numId w:val="47"/>
              </w:numPr>
              <w:jc w:val="both"/>
              <w:rPr>
                <w:rFonts w:ascii="Gadugi" w:hAnsi="Gadugi"/>
                <w:lang w:eastAsia="es-CO"/>
              </w:rPr>
            </w:pPr>
            <w:r w:rsidRPr="00BB015A">
              <w:rPr>
                <w:rFonts w:ascii="Gadugi" w:hAnsi="Gadugi"/>
                <w:lang w:eastAsia="es-CO"/>
              </w:rPr>
              <w:t xml:space="preserve">Implementar la extensión de la aplicación a nivel nacional, de los subsidios al consumo de gas licuado de petróleo (GLP) para consumo doméstico en cilindros, para los estratos 1 y 2.  </w:t>
            </w:r>
          </w:p>
          <w:p w14:paraId="1B820A64" w14:textId="270C3D92" w:rsidR="008628BC" w:rsidRPr="002C4DC1" w:rsidRDefault="002C4DC1" w:rsidP="002C4DC1">
            <w:pPr>
              <w:jc w:val="both"/>
              <w:rPr>
                <w:rFonts w:ascii="Gadugi" w:hAnsi="Gadugi"/>
                <w:sz w:val="22"/>
                <w:lang w:eastAsia="es-CO"/>
              </w:rPr>
            </w:pPr>
            <w:r w:rsidRPr="002C4DC1">
              <w:rPr>
                <w:rFonts w:ascii="Gadugi" w:hAnsi="Gadugi"/>
                <w:sz w:val="22"/>
                <w:lang w:eastAsia="es-CO"/>
              </w:rPr>
              <w:t>El Ministerio de Minas y Energía reglamentará la presente ley dentro de los seis meses siguientes a su expedición.</w:t>
            </w:r>
          </w:p>
        </w:tc>
        <w:tc>
          <w:tcPr>
            <w:tcW w:w="3306" w:type="dxa"/>
          </w:tcPr>
          <w:p w14:paraId="6522A49B" w14:textId="77777777" w:rsidR="0042106D" w:rsidRPr="0042106D" w:rsidRDefault="0042106D" w:rsidP="0042106D">
            <w:pPr>
              <w:jc w:val="both"/>
              <w:rPr>
                <w:rFonts w:ascii="Gadugi" w:hAnsi="Gadugi"/>
                <w:sz w:val="22"/>
                <w:lang w:eastAsia="es-CO"/>
              </w:rPr>
            </w:pPr>
            <w:r w:rsidRPr="00BB015A">
              <w:rPr>
                <w:rFonts w:ascii="Gadugi" w:hAnsi="Gadugi"/>
                <w:b/>
                <w:sz w:val="22"/>
                <w:lang w:eastAsia="es-CO"/>
              </w:rPr>
              <w:t>ARTÍCULO 2. DEFINICIONES.</w:t>
            </w:r>
            <w:r w:rsidRPr="0042106D">
              <w:rPr>
                <w:rFonts w:ascii="Gadugi" w:hAnsi="Gadugi"/>
                <w:sz w:val="22"/>
                <w:lang w:eastAsia="es-CO"/>
              </w:rPr>
              <w:t xml:space="preserve"> Para efectos de la presente Ley, entiéndase por: </w:t>
            </w:r>
          </w:p>
          <w:p w14:paraId="7D11BCF9" w14:textId="77777777" w:rsidR="0042106D" w:rsidRPr="0042106D" w:rsidRDefault="0042106D" w:rsidP="0042106D">
            <w:pPr>
              <w:jc w:val="both"/>
              <w:rPr>
                <w:rFonts w:ascii="Gadugi" w:hAnsi="Gadugi"/>
                <w:sz w:val="22"/>
                <w:lang w:eastAsia="es-CO"/>
              </w:rPr>
            </w:pPr>
          </w:p>
          <w:p w14:paraId="2C8BA787" w14:textId="77777777" w:rsidR="0042106D" w:rsidRPr="0042106D" w:rsidRDefault="0042106D" w:rsidP="0042106D">
            <w:pPr>
              <w:jc w:val="both"/>
              <w:rPr>
                <w:rFonts w:ascii="Gadugi" w:hAnsi="Gadugi"/>
                <w:sz w:val="22"/>
                <w:lang w:eastAsia="es-CO"/>
              </w:rPr>
            </w:pPr>
            <w:r w:rsidRPr="00BB015A">
              <w:rPr>
                <w:rFonts w:ascii="Gadugi" w:hAnsi="Gadugi"/>
                <w:b/>
                <w:sz w:val="22"/>
                <w:lang w:eastAsia="es-CO"/>
              </w:rPr>
              <w:t>Gas combustible:</w:t>
            </w:r>
            <w:r w:rsidRPr="0042106D">
              <w:rPr>
                <w:rFonts w:ascii="Gadugi" w:hAnsi="Gadugi"/>
                <w:sz w:val="22"/>
                <w:lang w:eastAsia="es-CO"/>
              </w:rPr>
              <w:t xml:space="preserve"> Entendido como aquellos compuestos orgánicos formados principalmente por carbono e hidrógeno que conforman al Gas Natural – GN y al Gas Licuado del Petróleo - GLP.</w:t>
            </w:r>
          </w:p>
          <w:p w14:paraId="04A69E51" w14:textId="77777777" w:rsidR="0042106D" w:rsidRPr="0042106D" w:rsidRDefault="0042106D" w:rsidP="0042106D">
            <w:pPr>
              <w:jc w:val="both"/>
              <w:rPr>
                <w:rFonts w:ascii="Gadugi" w:hAnsi="Gadugi"/>
                <w:sz w:val="22"/>
                <w:lang w:eastAsia="es-CO"/>
              </w:rPr>
            </w:pPr>
          </w:p>
          <w:p w14:paraId="07144CB7" w14:textId="77777777" w:rsidR="0042106D" w:rsidRPr="0042106D" w:rsidRDefault="0042106D" w:rsidP="0042106D">
            <w:pPr>
              <w:jc w:val="both"/>
              <w:rPr>
                <w:rFonts w:ascii="Gadugi" w:hAnsi="Gadugi"/>
                <w:sz w:val="22"/>
                <w:lang w:eastAsia="es-CO"/>
              </w:rPr>
            </w:pPr>
            <w:r w:rsidRPr="00BB015A">
              <w:rPr>
                <w:rFonts w:ascii="Gadugi" w:hAnsi="Gadugi"/>
                <w:b/>
                <w:sz w:val="22"/>
                <w:lang w:eastAsia="es-CO"/>
              </w:rPr>
              <w:t>Gas Natural – GN:</w:t>
            </w:r>
            <w:r w:rsidRPr="0042106D">
              <w:rPr>
                <w:rFonts w:ascii="Gadugi" w:hAnsi="Gadugi"/>
                <w:sz w:val="22"/>
                <w:lang w:eastAsia="es-CO"/>
              </w:rPr>
              <w:t xml:space="preserve"> Es una mezcla de gases cuyo principal componente es el metano, seguido de otros gases como el etano, el dióxido de carbono y el vapor de agua, en pequeñas cantidades. </w:t>
            </w:r>
          </w:p>
          <w:p w14:paraId="30CFC04E" w14:textId="77777777" w:rsidR="0042106D" w:rsidRPr="0042106D" w:rsidRDefault="0042106D" w:rsidP="0042106D">
            <w:pPr>
              <w:jc w:val="both"/>
              <w:rPr>
                <w:rFonts w:ascii="Gadugi" w:hAnsi="Gadugi"/>
                <w:sz w:val="22"/>
                <w:lang w:eastAsia="es-CO"/>
              </w:rPr>
            </w:pPr>
          </w:p>
          <w:p w14:paraId="2D11302D" w14:textId="77777777" w:rsidR="0042106D" w:rsidRPr="0042106D" w:rsidRDefault="0042106D" w:rsidP="0042106D">
            <w:pPr>
              <w:jc w:val="both"/>
              <w:rPr>
                <w:rFonts w:ascii="Gadugi" w:hAnsi="Gadugi"/>
                <w:sz w:val="22"/>
                <w:lang w:eastAsia="es-CO"/>
              </w:rPr>
            </w:pPr>
            <w:r w:rsidRPr="00BB015A">
              <w:rPr>
                <w:rFonts w:ascii="Gadugi" w:hAnsi="Gadugi"/>
                <w:b/>
                <w:sz w:val="22"/>
                <w:lang w:eastAsia="es-CO"/>
              </w:rPr>
              <w:t>Gas Natural Licuado – GNL:</w:t>
            </w:r>
            <w:r w:rsidRPr="0042106D">
              <w:rPr>
                <w:rFonts w:ascii="Gadugi" w:hAnsi="Gadugi"/>
                <w:sz w:val="22"/>
                <w:lang w:eastAsia="es-CO"/>
              </w:rPr>
              <w:t xml:space="preserve"> Es una mezcla de hidrocarburos, principalmente metano, cuya temperatura se reduce a través de un proceso de criogenia y se almacena térmicamente. </w:t>
            </w:r>
          </w:p>
          <w:p w14:paraId="0771FEE6" w14:textId="77777777" w:rsidR="0042106D" w:rsidRPr="0042106D" w:rsidRDefault="0042106D" w:rsidP="0042106D">
            <w:pPr>
              <w:jc w:val="both"/>
              <w:rPr>
                <w:rFonts w:ascii="Gadugi" w:hAnsi="Gadugi"/>
                <w:sz w:val="22"/>
                <w:lang w:eastAsia="es-CO"/>
              </w:rPr>
            </w:pPr>
          </w:p>
          <w:p w14:paraId="3B4C7B25" w14:textId="77777777" w:rsidR="0042106D" w:rsidRPr="0042106D" w:rsidRDefault="0042106D" w:rsidP="0042106D">
            <w:pPr>
              <w:jc w:val="both"/>
              <w:rPr>
                <w:rFonts w:ascii="Gadugi" w:hAnsi="Gadugi"/>
                <w:sz w:val="22"/>
                <w:lang w:eastAsia="es-CO"/>
              </w:rPr>
            </w:pPr>
            <w:r w:rsidRPr="00BB015A">
              <w:rPr>
                <w:rFonts w:ascii="Gadugi" w:hAnsi="Gadugi"/>
                <w:b/>
                <w:sz w:val="22"/>
                <w:lang w:eastAsia="es-CO"/>
              </w:rPr>
              <w:t>Gas Licuado de Petróleo – GLP:</w:t>
            </w:r>
            <w:r w:rsidRPr="0042106D">
              <w:rPr>
                <w:rFonts w:ascii="Gadugi" w:hAnsi="Gadugi"/>
                <w:sz w:val="22"/>
                <w:lang w:eastAsia="es-CO"/>
              </w:rPr>
              <w:t xml:space="preserve"> Es una mezcla de hidrocarburos livianos constituidos principalmente por propano y butano, extraídos del procesamiento del gas natural o del petróleo, gaseosos en condiciones atmosféricas, que se licúan fácilmente por enfriamiento o compresión.</w:t>
            </w:r>
          </w:p>
          <w:p w14:paraId="001D2020" w14:textId="77777777" w:rsidR="0042106D" w:rsidRPr="0042106D" w:rsidRDefault="0042106D" w:rsidP="0042106D">
            <w:pPr>
              <w:jc w:val="both"/>
              <w:rPr>
                <w:rFonts w:ascii="Gadugi" w:hAnsi="Gadugi"/>
                <w:sz w:val="22"/>
                <w:lang w:eastAsia="es-CO"/>
              </w:rPr>
            </w:pPr>
          </w:p>
          <w:p w14:paraId="78660B64" w14:textId="7FDFDEA9" w:rsidR="0042106D" w:rsidRPr="0042106D" w:rsidRDefault="00BD79FB" w:rsidP="0042106D">
            <w:pPr>
              <w:jc w:val="both"/>
              <w:rPr>
                <w:rFonts w:ascii="Gadugi" w:hAnsi="Gadugi"/>
                <w:sz w:val="22"/>
                <w:lang w:eastAsia="es-CO"/>
              </w:rPr>
            </w:pPr>
            <w:r>
              <w:rPr>
                <w:rFonts w:ascii="Gadugi" w:hAnsi="Gadugi"/>
                <w:b/>
                <w:sz w:val="22"/>
                <w:lang w:eastAsia="es-CO"/>
              </w:rPr>
              <w:t>Gas Licuado de Petróleo Vehicular - GLPV</w:t>
            </w:r>
            <w:r w:rsidR="0042106D" w:rsidRPr="00BB015A">
              <w:rPr>
                <w:rFonts w:ascii="Gadugi" w:hAnsi="Gadugi"/>
                <w:b/>
                <w:sz w:val="22"/>
                <w:lang w:eastAsia="es-CO"/>
              </w:rPr>
              <w:t>:</w:t>
            </w:r>
            <w:r w:rsidR="0042106D" w:rsidRPr="0042106D">
              <w:rPr>
                <w:rFonts w:ascii="Gadugi" w:hAnsi="Gadugi"/>
                <w:sz w:val="22"/>
                <w:lang w:eastAsia="es-CO"/>
              </w:rPr>
              <w:t xml:space="preserve"> Gas Licuado de Petróleo - GLP utilizado específicamente como carburante o combustible en vehículos automotores de circulación terrestre, de conformidad con la definición que establezca el Ministerio de Minas y Energía. </w:t>
            </w:r>
          </w:p>
          <w:p w14:paraId="7DCFFC21" w14:textId="77777777" w:rsidR="0042106D" w:rsidRPr="0042106D" w:rsidRDefault="0042106D" w:rsidP="0042106D">
            <w:pPr>
              <w:jc w:val="both"/>
              <w:rPr>
                <w:rFonts w:ascii="Gadugi" w:hAnsi="Gadugi"/>
                <w:sz w:val="22"/>
                <w:lang w:eastAsia="es-CO"/>
              </w:rPr>
            </w:pPr>
          </w:p>
          <w:p w14:paraId="2F086F82" w14:textId="77777777" w:rsidR="0042106D" w:rsidRPr="0042106D" w:rsidRDefault="0042106D" w:rsidP="0042106D">
            <w:pPr>
              <w:jc w:val="both"/>
              <w:rPr>
                <w:rFonts w:ascii="Gadugi" w:hAnsi="Gadugi"/>
                <w:sz w:val="22"/>
                <w:lang w:eastAsia="es-CO"/>
              </w:rPr>
            </w:pPr>
            <w:r w:rsidRPr="00BB015A">
              <w:rPr>
                <w:rFonts w:ascii="Gadugi" w:hAnsi="Gadugi"/>
                <w:b/>
                <w:sz w:val="22"/>
                <w:lang w:eastAsia="es-CO"/>
              </w:rPr>
              <w:t>Nautigás:</w:t>
            </w:r>
            <w:r w:rsidRPr="0042106D">
              <w:rPr>
                <w:rFonts w:ascii="Gadugi" w:hAnsi="Gadugi"/>
                <w:sz w:val="22"/>
                <w:lang w:eastAsia="es-CO"/>
              </w:rPr>
              <w:t xml:space="preserve"> Gas Licuado de Petróleo - GLP utilizado específicamente como carburante o combustible en embarcaciones marítimas o fluviales a motor, de conformidad con la definición que establezca el Ministerio de Minas y Energía.  </w:t>
            </w:r>
          </w:p>
          <w:p w14:paraId="71AA88E5" w14:textId="77777777" w:rsidR="0042106D" w:rsidRPr="0042106D" w:rsidRDefault="0042106D" w:rsidP="0042106D">
            <w:pPr>
              <w:jc w:val="both"/>
              <w:rPr>
                <w:rFonts w:ascii="Gadugi" w:hAnsi="Gadugi"/>
                <w:sz w:val="22"/>
                <w:lang w:eastAsia="es-CO"/>
              </w:rPr>
            </w:pPr>
          </w:p>
          <w:p w14:paraId="66D55F24" w14:textId="36529BA6" w:rsidR="008628BC" w:rsidRPr="002C4DC1" w:rsidRDefault="0042106D" w:rsidP="0042106D">
            <w:pPr>
              <w:jc w:val="both"/>
              <w:rPr>
                <w:rFonts w:ascii="Gadugi" w:hAnsi="Gadugi"/>
                <w:sz w:val="22"/>
                <w:lang w:eastAsia="es-CO"/>
              </w:rPr>
            </w:pPr>
            <w:r w:rsidRPr="00BB015A">
              <w:rPr>
                <w:rFonts w:ascii="Gadugi" w:hAnsi="Gadugi"/>
                <w:b/>
                <w:sz w:val="22"/>
                <w:lang w:eastAsia="es-CO"/>
              </w:rPr>
              <w:t>Publicidad Exterior Visual – PEV:</w:t>
            </w:r>
            <w:r w:rsidRPr="0042106D">
              <w:rPr>
                <w:rFonts w:ascii="Gadugi" w:hAnsi="Gadugi"/>
                <w:sz w:val="22"/>
                <w:lang w:eastAsia="es-CO"/>
              </w:rPr>
              <w:t xml:space="preserve"> Se entiende por Publicidad Exterior Visual, el medio masivo de comunicación destinado a informar o llamar la atención del público a través de elementos visuales como leyendas, inscripciones, dibujos, fotografías, signos o similares, visibles desde las vías de uso o dominio público, bien sean peatonales o vehiculares, terrestres, fluviales, marítimas o aéreas.</w:t>
            </w:r>
          </w:p>
        </w:tc>
        <w:tc>
          <w:tcPr>
            <w:tcW w:w="3306" w:type="dxa"/>
          </w:tcPr>
          <w:p w14:paraId="70F7143B" w14:textId="77777777" w:rsidR="00D40383" w:rsidRPr="00F36031" w:rsidRDefault="00D40383" w:rsidP="00D40383">
            <w:pPr>
              <w:jc w:val="both"/>
              <w:rPr>
                <w:rFonts w:ascii="Gadugi" w:hAnsi="Gadugi" w:cs="Arial"/>
                <w:sz w:val="22"/>
                <w:szCs w:val="22"/>
              </w:rPr>
            </w:pPr>
            <w:r w:rsidRPr="00F36031">
              <w:rPr>
                <w:rFonts w:ascii="Gadugi" w:hAnsi="Gadugi" w:cs="Arial"/>
                <w:b/>
                <w:sz w:val="22"/>
                <w:szCs w:val="22"/>
              </w:rPr>
              <w:t xml:space="preserve">ARTÍCULO 2. DEFINICIONES. </w:t>
            </w:r>
            <w:r w:rsidRPr="00F36031">
              <w:rPr>
                <w:rFonts w:ascii="Gadugi" w:hAnsi="Gadugi" w:cs="Arial"/>
                <w:sz w:val="22"/>
                <w:szCs w:val="22"/>
              </w:rPr>
              <w:t xml:space="preserve">Para efectos de la presente Ley, entiéndase por: </w:t>
            </w:r>
          </w:p>
          <w:p w14:paraId="51D003F5" w14:textId="77777777" w:rsidR="00D40383" w:rsidRPr="00F36031" w:rsidRDefault="00D40383" w:rsidP="00D40383">
            <w:pPr>
              <w:jc w:val="both"/>
              <w:rPr>
                <w:rFonts w:ascii="Gadugi" w:hAnsi="Gadugi" w:cs="Arial"/>
                <w:b/>
                <w:sz w:val="22"/>
                <w:szCs w:val="22"/>
              </w:rPr>
            </w:pPr>
          </w:p>
          <w:p w14:paraId="3434B6D4" w14:textId="77777777" w:rsidR="00D40383" w:rsidRPr="00F36031" w:rsidRDefault="00D40383" w:rsidP="00BB015A">
            <w:pPr>
              <w:jc w:val="both"/>
              <w:rPr>
                <w:rFonts w:ascii="Gadugi" w:hAnsi="Gadugi" w:cs="Arial"/>
                <w:sz w:val="22"/>
                <w:szCs w:val="22"/>
              </w:rPr>
            </w:pPr>
            <w:r w:rsidRPr="00F36031">
              <w:rPr>
                <w:rFonts w:ascii="Gadugi" w:hAnsi="Gadugi" w:cs="Arial"/>
                <w:b/>
                <w:sz w:val="22"/>
                <w:szCs w:val="22"/>
              </w:rPr>
              <w:t xml:space="preserve">Gas combustible: </w:t>
            </w:r>
            <w:r w:rsidRPr="00F36031">
              <w:rPr>
                <w:rFonts w:ascii="Gadugi" w:hAnsi="Gadugi" w:cs="Arial"/>
                <w:sz w:val="22"/>
                <w:szCs w:val="22"/>
              </w:rPr>
              <w:t>Entendido como aquellos compuestos orgánicos formados principalmente por carbono e hidrógeno que conforman al Gas Natural – GN y al Gas Licuado del Petróleo - GLP.</w:t>
            </w:r>
          </w:p>
          <w:p w14:paraId="6556C146" w14:textId="77777777" w:rsidR="00D40383" w:rsidRPr="00F36031" w:rsidRDefault="00D40383" w:rsidP="00D40383">
            <w:pPr>
              <w:ind w:left="284"/>
              <w:jc w:val="both"/>
              <w:rPr>
                <w:rFonts w:ascii="Gadugi" w:hAnsi="Gadugi" w:cs="Arial"/>
                <w:sz w:val="22"/>
                <w:szCs w:val="22"/>
              </w:rPr>
            </w:pPr>
          </w:p>
          <w:p w14:paraId="4C41879A" w14:textId="77777777" w:rsidR="00D40383" w:rsidRPr="00F36031" w:rsidRDefault="00D40383" w:rsidP="00BB015A">
            <w:pPr>
              <w:jc w:val="both"/>
              <w:rPr>
                <w:rFonts w:ascii="Gadugi" w:hAnsi="Gadugi" w:cs="Arial"/>
                <w:sz w:val="22"/>
                <w:szCs w:val="22"/>
              </w:rPr>
            </w:pPr>
            <w:r w:rsidRPr="00F36031">
              <w:rPr>
                <w:rFonts w:ascii="Gadugi" w:hAnsi="Gadugi" w:cs="Arial"/>
                <w:b/>
                <w:sz w:val="22"/>
                <w:szCs w:val="22"/>
              </w:rPr>
              <w:t>Gas Natural – GN:</w:t>
            </w:r>
            <w:r w:rsidRPr="00F36031">
              <w:rPr>
                <w:rFonts w:ascii="Gadugi" w:hAnsi="Gadugi" w:cs="Arial"/>
                <w:sz w:val="22"/>
                <w:szCs w:val="22"/>
              </w:rPr>
              <w:t xml:space="preserve"> Es una mezcla de gases cuyo principal componente es el metano, seguido de otros gases como el etano, el dióxido de carbono y el vapor de agua, en pequeñas cantidades. </w:t>
            </w:r>
          </w:p>
          <w:p w14:paraId="08FBEB60" w14:textId="77777777" w:rsidR="00D40383" w:rsidRPr="00F36031" w:rsidRDefault="00D40383" w:rsidP="00D40383">
            <w:pPr>
              <w:ind w:left="284"/>
              <w:jc w:val="both"/>
              <w:rPr>
                <w:rFonts w:ascii="Gadugi" w:hAnsi="Gadugi" w:cs="Arial"/>
                <w:sz w:val="22"/>
                <w:szCs w:val="22"/>
              </w:rPr>
            </w:pPr>
          </w:p>
          <w:p w14:paraId="43817FD7" w14:textId="77777777" w:rsidR="00D40383" w:rsidRDefault="00D40383" w:rsidP="00BB015A">
            <w:pPr>
              <w:jc w:val="both"/>
              <w:rPr>
                <w:rFonts w:ascii="Gadugi" w:hAnsi="Gadugi" w:cs="Arial"/>
                <w:sz w:val="22"/>
                <w:szCs w:val="22"/>
              </w:rPr>
            </w:pPr>
            <w:r w:rsidRPr="00F36031">
              <w:rPr>
                <w:rFonts w:ascii="Gadugi" w:hAnsi="Gadugi" w:cs="Arial"/>
                <w:b/>
                <w:sz w:val="22"/>
                <w:szCs w:val="22"/>
              </w:rPr>
              <w:t>Gas Natural Licuado – GNL:</w:t>
            </w:r>
            <w:r w:rsidRPr="00F36031">
              <w:rPr>
                <w:rFonts w:ascii="Gadugi" w:hAnsi="Gadugi" w:cs="Arial"/>
                <w:sz w:val="22"/>
                <w:szCs w:val="22"/>
              </w:rPr>
              <w:t xml:space="preserve"> Es una mezcla de hidrocarburos, principalmente metano, cuya temperatura se reduce a través de un proceso de criogenia y se almacena térmicamente. </w:t>
            </w:r>
          </w:p>
          <w:p w14:paraId="5A123D43" w14:textId="77777777" w:rsidR="00D40383" w:rsidRPr="00F36031" w:rsidRDefault="00D40383" w:rsidP="00D40383">
            <w:pPr>
              <w:jc w:val="both"/>
              <w:rPr>
                <w:rFonts w:ascii="Gadugi" w:hAnsi="Gadugi" w:cs="Arial"/>
                <w:sz w:val="22"/>
                <w:szCs w:val="22"/>
              </w:rPr>
            </w:pPr>
          </w:p>
          <w:p w14:paraId="08C50B3C" w14:textId="77777777" w:rsidR="00D40383" w:rsidRDefault="00D40383" w:rsidP="00BB015A">
            <w:pPr>
              <w:jc w:val="both"/>
              <w:rPr>
                <w:rFonts w:ascii="Gadugi" w:hAnsi="Gadugi" w:cs="Arial"/>
                <w:sz w:val="22"/>
                <w:szCs w:val="22"/>
              </w:rPr>
            </w:pPr>
            <w:r w:rsidRPr="00F36031">
              <w:rPr>
                <w:rFonts w:ascii="Gadugi" w:hAnsi="Gadugi" w:cs="Arial"/>
                <w:b/>
                <w:sz w:val="22"/>
                <w:szCs w:val="22"/>
              </w:rPr>
              <w:t>Gas Licuado de Petróleo – GLP:</w:t>
            </w:r>
            <w:r w:rsidRPr="00F36031">
              <w:rPr>
                <w:rFonts w:ascii="Gadugi" w:hAnsi="Gadugi" w:cs="Arial"/>
                <w:sz w:val="22"/>
                <w:szCs w:val="22"/>
              </w:rPr>
              <w:t xml:space="preserve"> Es una mezcla de hidrocarburos livianos constituidos principalmente por propano y butano, extraídos del procesamiento del gas natural o del petróleo, gaseosos en condiciones atmosféricas, que se licúan fácilmente por enfriamiento o compresión.</w:t>
            </w:r>
          </w:p>
          <w:p w14:paraId="0A4CB2C0" w14:textId="77777777" w:rsidR="00D40383" w:rsidRDefault="00D40383" w:rsidP="00D40383">
            <w:pPr>
              <w:ind w:left="284"/>
              <w:jc w:val="both"/>
              <w:rPr>
                <w:rFonts w:ascii="Gadugi" w:hAnsi="Gadugi" w:cs="Arial"/>
                <w:sz w:val="22"/>
                <w:szCs w:val="22"/>
              </w:rPr>
            </w:pPr>
          </w:p>
          <w:p w14:paraId="3B721AD6" w14:textId="77777777" w:rsidR="00D40383" w:rsidRPr="00BB015A" w:rsidRDefault="00D40383" w:rsidP="00BB015A">
            <w:pPr>
              <w:jc w:val="both"/>
              <w:rPr>
                <w:rFonts w:ascii="Gadugi" w:hAnsi="Gadugi" w:cs="Arial"/>
                <w:sz w:val="22"/>
                <w:szCs w:val="22"/>
                <w:u w:val="single"/>
              </w:rPr>
            </w:pPr>
            <w:r w:rsidRPr="00BB015A">
              <w:rPr>
                <w:rFonts w:ascii="Gadugi" w:hAnsi="Gadugi" w:cs="Arial"/>
                <w:b/>
                <w:sz w:val="22"/>
                <w:szCs w:val="22"/>
                <w:u w:val="single"/>
              </w:rPr>
              <w:t>Gas Natural Comprimido Vehicular – GNCV:</w:t>
            </w:r>
            <w:r w:rsidRPr="00BB015A">
              <w:rPr>
                <w:rFonts w:ascii="Gadugi" w:hAnsi="Gadugi" w:cs="Arial"/>
                <w:sz w:val="22"/>
                <w:szCs w:val="22"/>
                <w:u w:val="single"/>
              </w:rPr>
              <w:t xml:space="preserve"> Es una mezcla de hidrocarburos, principalmente metano, conocido como Gas Natural, cuya presión se aumenta a través de un proceso de compresión y se almacena en recipientes cilíndricos de alta resistencia, para ser utilizado como combustible en vehículos automotores. </w:t>
            </w:r>
          </w:p>
          <w:p w14:paraId="237C483B" w14:textId="77777777" w:rsidR="00D40383" w:rsidRPr="00F36031" w:rsidRDefault="00D40383" w:rsidP="00D40383">
            <w:pPr>
              <w:ind w:left="284"/>
              <w:jc w:val="both"/>
              <w:rPr>
                <w:rFonts w:ascii="Gadugi" w:hAnsi="Gadugi" w:cs="Arial"/>
                <w:sz w:val="22"/>
                <w:szCs w:val="22"/>
              </w:rPr>
            </w:pPr>
          </w:p>
          <w:p w14:paraId="71EBB3A8" w14:textId="77777777" w:rsidR="00D40383" w:rsidRPr="00BB015A" w:rsidRDefault="00D40383" w:rsidP="00BB015A">
            <w:pPr>
              <w:jc w:val="both"/>
              <w:rPr>
                <w:rFonts w:ascii="Gadugi" w:hAnsi="Gadugi" w:cs="Arial"/>
                <w:bCs/>
                <w:sz w:val="22"/>
                <w:szCs w:val="22"/>
                <w:u w:val="single"/>
              </w:rPr>
            </w:pPr>
            <w:r w:rsidRPr="00BB015A">
              <w:rPr>
                <w:rFonts w:ascii="Gadugi" w:hAnsi="Gadugi" w:cs="Arial"/>
                <w:b/>
                <w:bCs/>
                <w:sz w:val="22"/>
                <w:szCs w:val="22"/>
                <w:u w:val="single"/>
              </w:rPr>
              <w:t>Gas Licuado de Petróleo Vehicular - GLPV:</w:t>
            </w:r>
            <w:r w:rsidRPr="00BB015A">
              <w:rPr>
                <w:rFonts w:ascii="Gadugi" w:hAnsi="Gadugi" w:cs="Arial"/>
                <w:bCs/>
                <w:sz w:val="22"/>
                <w:szCs w:val="22"/>
                <w:u w:val="single"/>
              </w:rPr>
              <w:t xml:space="preserve"> Gas Licuado de Petróleo - GLP utilizado específicamente como carburante o combustible en vehículos automotores de circulación terrestre, de conformidad con la definición que establezca el Ministerio de Minas y Energía. </w:t>
            </w:r>
          </w:p>
          <w:p w14:paraId="7A582505" w14:textId="77777777" w:rsidR="00D40383" w:rsidRPr="00BB015A" w:rsidRDefault="00D40383" w:rsidP="00D40383">
            <w:pPr>
              <w:ind w:left="284"/>
              <w:jc w:val="both"/>
              <w:rPr>
                <w:rFonts w:ascii="Gadugi" w:hAnsi="Gadugi" w:cs="Arial"/>
                <w:bCs/>
                <w:sz w:val="22"/>
                <w:szCs w:val="22"/>
                <w:u w:val="single"/>
              </w:rPr>
            </w:pPr>
          </w:p>
          <w:p w14:paraId="22912DB9" w14:textId="77777777" w:rsidR="00D40383" w:rsidRPr="00F36031" w:rsidRDefault="00D40383" w:rsidP="00BB015A">
            <w:pPr>
              <w:jc w:val="both"/>
              <w:rPr>
                <w:rFonts w:ascii="Gadugi" w:hAnsi="Gadugi" w:cs="Arial"/>
                <w:b/>
                <w:color w:val="00B0F0"/>
                <w:sz w:val="22"/>
                <w:szCs w:val="22"/>
              </w:rPr>
            </w:pPr>
            <w:r w:rsidRPr="00BB015A">
              <w:rPr>
                <w:rFonts w:ascii="Gadugi" w:hAnsi="Gadugi" w:cs="Arial"/>
                <w:b/>
                <w:bCs/>
                <w:sz w:val="22"/>
                <w:szCs w:val="22"/>
                <w:u w:val="single"/>
              </w:rPr>
              <w:t>Gas Licuado de Petróleo Náutico - GLPN:</w:t>
            </w:r>
            <w:r w:rsidRPr="00BB015A">
              <w:rPr>
                <w:rFonts w:ascii="Gadugi" w:hAnsi="Gadugi"/>
                <w:sz w:val="22"/>
                <w:szCs w:val="22"/>
                <w:u w:val="single"/>
              </w:rPr>
              <w:t xml:space="preserve"> </w:t>
            </w:r>
            <w:r w:rsidRPr="00BB015A">
              <w:rPr>
                <w:rFonts w:ascii="Gadugi" w:hAnsi="Gadugi" w:cs="Arial"/>
                <w:bCs/>
                <w:sz w:val="22"/>
                <w:szCs w:val="22"/>
                <w:u w:val="single"/>
              </w:rPr>
              <w:t>Gas Licuado de Petróleo - GLP utilizado específicamente como carburante o combustible en embarcaciones marítimas o fluviales a motor, de conformidad con la definición que establezca el Ministerio de Minas y Energía.</w:t>
            </w:r>
            <w:r w:rsidRPr="00BB015A">
              <w:rPr>
                <w:rFonts w:ascii="Gadugi" w:hAnsi="Gadugi" w:cs="Arial"/>
                <w:b/>
                <w:bCs/>
                <w:sz w:val="22"/>
                <w:szCs w:val="22"/>
              </w:rPr>
              <w:t xml:space="preserve"> </w:t>
            </w:r>
            <w:r w:rsidRPr="00F36031">
              <w:rPr>
                <w:rFonts w:ascii="Gadugi" w:hAnsi="Gadugi" w:cs="Arial"/>
                <w:b/>
                <w:bCs/>
                <w:color w:val="00B0F0"/>
                <w:sz w:val="22"/>
                <w:szCs w:val="22"/>
              </w:rPr>
              <w:t xml:space="preserve"> </w:t>
            </w:r>
          </w:p>
          <w:p w14:paraId="3693E441" w14:textId="77777777" w:rsidR="00D40383" w:rsidRPr="00F36031" w:rsidRDefault="00D40383" w:rsidP="00D40383">
            <w:pPr>
              <w:ind w:left="284"/>
              <w:jc w:val="both"/>
              <w:rPr>
                <w:rFonts w:ascii="Gadugi" w:hAnsi="Gadugi" w:cs="Arial"/>
                <w:b/>
                <w:sz w:val="22"/>
                <w:szCs w:val="22"/>
              </w:rPr>
            </w:pPr>
          </w:p>
          <w:p w14:paraId="22AFC67D" w14:textId="6D8BFE63" w:rsidR="008628BC" w:rsidRPr="00BB015A" w:rsidRDefault="00D40383">
            <w:pPr>
              <w:jc w:val="both"/>
              <w:rPr>
                <w:rFonts w:ascii="Gadugi" w:hAnsi="Gadugi" w:cs="Arial"/>
                <w:b/>
                <w:sz w:val="22"/>
                <w:szCs w:val="22"/>
              </w:rPr>
            </w:pPr>
            <w:r w:rsidRPr="00F36031">
              <w:rPr>
                <w:rFonts w:ascii="Gadugi" w:hAnsi="Gadugi" w:cs="Arial"/>
                <w:b/>
                <w:sz w:val="22"/>
                <w:szCs w:val="22"/>
              </w:rPr>
              <w:t>Publicidad Exterior Visual – PEV</w:t>
            </w:r>
            <w:r w:rsidRPr="00F36031">
              <w:rPr>
                <w:rFonts w:ascii="Gadugi" w:hAnsi="Gadugi" w:cs="Arial"/>
                <w:sz w:val="22"/>
                <w:szCs w:val="22"/>
              </w:rPr>
              <w:t>:</w:t>
            </w:r>
            <w:r w:rsidRPr="00F36031">
              <w:rPr>
                <w:rFonts w:ascii="Gadugi" w:hAnsi="Gadugi"/>
                <w:sz w:val="22"/>
                <w:szCs w:val="22"/>
              </w:rPr>
              <w:t xml:space="preserve"> </w:t>
            </w:r>
            <w:r w:rsidRPr="00F36031">
              <w:rPr>
                <w:rFonts w:ascii="Gadugi" w:hAnsi="Gadugi" w:cs="Arial"/>
                <w:sz w:val="22"/>
                <w:szCs w:val="22"/>
              </w:rPr>
              <w:t>Se entiende por Publicidad Exterior Visual, el medio masivo de comunicación destinado a informar o llamar la atención del público a través de elementos visuales como leyendas, inscripciones, dibujos, fotografías, signos o similares, visibles desde las vías de uso o dominio público, bien sean peatonales o vehiculares, terrestres, fluviales, marítimas o aéreas.</w:t>
            </w:r>
          </w:p>
        </w:tc>
      </w:tr>
      <w:tr w:rsidR="008628BC" w14:paraId="459300DB" w14:textId="77777777" w:rsidTr="00BB015A">
        <w:tc>
          <w:tcPr>
            <w:tcW w:w="3306" w:type="dxa"/>
          </w:tcPr>
          <w:p w14:paraId="558813CE" w14:textId="7F91878B" w:rsidR="002C4DC1" w:rsidRPr="002C4DC1" w:rsidRDefault="002C4DC1" w:rsidP="002C4DC1">
            <w:pPr>
              <w:jc w:val="both"/>
              <w:rPr>
                <w:rFonts w:ascii="Gadugi" w:hAnsi="Gadugi"/>
                <w:sz w:val="22"/>
                <w:lang w:eastAsia="es-CO"/>
              </w:rPr>
            </w:pPr>
            <w:r w:rsidRPr="002C4DC1">
              <w:rPr>
                <w:rFonts w:ascii="Gadugi" w:hAnsi="Gadugi"/>
                <w:b/>
                <w:sz w:val="22"/>
                <w:lang w:eastAsia="es-CO"/>
              </w:rPr>
              <w:t>ARTÍCULO 3.  INNOVACIÓN E IMPLEMENTACIÓN DE NUEVOS USOS DEL GAS LICUADO.</w:t>
            </w:r>
            <w:r w:rsidRPr="002C4DC1">
              <w:rPr>
                <w:rFonts w:ascii="Gadugi" w:hAnsi="Gadugi"/>
                <w:sz w:val="22"/>
                <w:lang w:eastAsia="es-CO"/>
              </w:rPr>
              <w:t xml:space="preserve"> Para la promoción del emprendimiento, investigación y desarrollo de nuevas tecnologías e innovación del uso del gas licuado de petróleo, el ministerio de minas y energía, podrá incentivar la promoción del uso de nuevas tecnologías, mediante la cofinanciación de ejecución de proyectos, con cargo a su presupuesto.</w:t>
            </w:r>
          </w:p>
          <w:p w14:paraId="606CBB66" w14:textId="77777777" w:rsidR="002C4DC1" w:rsidRPr="002C4DC1" w:rsidRDefault="002C4DC1" w:rsidP="002C4DC1">
            <w:pPr>
              <w:jc w:val="both"/>
              <w:rPr>
                <w:rFonts w:ascii="Gadugi" w:hAnsi="Gadugi"/>
                <w:sz w:val="22"/>
                <w:lang w:eastAsia="es-CO"/>
              </w:rPr>
            </w:pPr>
            <w:r w:rsidRPr="002C4DC1">
              <w:rPr>
                <w:rFonts w:ascii="Gadugi" w:hAnsi="Gadugi"/>
                <w:sz w:val="22"/>
                <w:lang w:eastAsia="es-CO"/>
              </w:rPr>
              <w:t xml:space="preserve"> </w:t>
            </w:r>
          </w:p>
          <w:p w14:paraId="601A88B7" w14:textId="565817AD" w:rsidR="008628BC" w:rsidRPr="002C4DC1" w:rsidRDefault="0042106D">
            <w:pPr>
              <w:jc w:val="both"/>
              <w:rPr>
                <w:rFonts w:ascii="Gadugi" w:hAnsi="Gadugi"/>
                <w:sz w:val="22"/>
                <w:lang w:eastAsia="es-CO"/>
              </w:rPr>
            </w:pPr>
            <w:r w:rsidRPr="002C4DC1">
              <w:rPr>
                <w:rFonts w:ascii="Gadugi" w:hAnsi="Gadugi"/>
                <w:b/>
                <w:sz w:val="22"/>
                <w:lang w:eastAsia="es-CO"/>
              </w:rPr>
              <w:t>PARÁGRAFO.</w:t>
            </w:r>
            <w:r w:rsidRPr="002C4DC1">
              <w:rPr>
                <w:rFonts w:ascii="Gadugi" w:hAnsi="Gadugi"/>
                <w:sz w:val="22"/>
                <w:lang w:eastAsia="es-CO"/>
              </w:rPr>
              <w:t xml:space="preserve"> </w:t>
            </w:r>
            <w:r w:rsidR="002C4DC1" w:rsidRPr="002C4DC1">
              <w:rPr>
                <w:rFonts w:ascii="Gadugi" w:hAnsi="Gadugi"/>
                <w:sz w:val="22"/>
                <w:lang w:eastAsia="es-CO"/>
              </w:rPr>
              <w:t>La regulación técnica para la implementación, estandarización, seguimiento, metodologías y protocolos de nuevas tecnologías para la intervención en el uso de gas licuado, se definirá por el ministerio de minas y energía.</w:t>
            </w:r>
          </w:p>
        </w:tc>
        <w:tc>
          <w:tcPr>
            <w:tcW w:w="3306" w:type="dxa"/>
          </w:tcPr>
          <w:p w14:paraId="74FBB98E" w14:textId="065A40C3" w:rsidR="008628BC" w:rsidRPr="00BB015A" w:rsidRDefault="00D40383" w:rsidP="00FE136F">
            <w:pPr>
              <w:jc w:val="both"/>
              <w:rPr>
                <w:rFonts w:ascii="Gadugi" w:hAnsi="Gadugi" w:cs="Arial"/>
                <w:sz w:val="22"/>
                <w:szCs w:val="22"/>
              </w:rPr>
            </w:pPr>
            <w:r>
              <w:rPr>
                <w:rFonts w:ascii="Gadugi" w:hAnsi="Gadugi" w:cs="Arial"/>
                <w:b/>
                <w:sz w:val="22"/>
                <w:szCs w:val="22"/>
              </w:rPr>
              <w:t xml:space="preserve">ARTÍCULO 3. </w:t>
            </w:r>
            <w:r w:rsidR="0042106D" w:rsidRPr="005E624E">
              <w:rPr>
                <w:rFonts w:ascii="Gadugi" w:hAnsi="Gadugi" w:cs="Arial"/>
                <w:b/>
                <w:sz w:val="22"/>
                <w:szCs w:val="22"/>
              </w:rPr>
              <w:t xml:space="preserve">ABASTECIMIENTO Y OFERTA NACIONAL DE GAS COMBUSTIBLE. </w:t>
            </w:r>
            <w:r w:rsidR="0042106D" w:rsidRPr="005E624E">
              <w:rPr>
                <w:rFonts w:ascii="Gadugi" w:hAnsi="Gadugi" w:cs="Arial"/>
                <w:sz w:val="22"/>
                <w:szCs w:val="22"/>
              </w:rPr>
              <w:t xml:space="preserve">El Gobierno Nacional dictará normas que garanticen el abastecimiento y </w:t>
            </w:r>
            <w:r w:rsidR="0042106D" w:rsidRPr="00C56157">
              <w:rPr>
                <w:rFonts w:ascii="Gadugi" w:hAnsi="Gadugi" w:cs="Arial"/>
                <w:sz w:val="22"/>
                <w:szCs w:val="22"/>
              </w:rPr>
              <w:t>la</w:t>
            </w:r>
            <w:r w:rsidR="0042106D" w:rsidRPr="005E624E">
              <w:rPr>
                <w:rFonts w:ascii="Gadugi" w:hAnsi="Gadugi" w:cs="Arial"/>
                <w:sz w:val="22"/>
                <w:szCs w:val="22"/>
              </w:rPr>
              <w:t xml:space="preserve"> confiabilidad en el suministro de gas combustible en el mercado.  Para efectos de incrementar la oferta, establecerá mecanismos que viabilicen las importaciones y </w:t>
            </w:r>
            <w:r w:rsidR="0042106D" w:rsidRPr="00C56157">
              <w:rPr>
                <w:rFonts w:ascii="Gadugi" w:hAnsi="Gadugi" w:cs="Arial"/>
                <w:sz w:val="22"/>
                <w:szCs w:val="22"/>
              </w:rPr>
              <w:t>promuevan l</w:t>
            </w:r>
            <w:r w:rsidR="0042106D" w:rsidRPr="005E624E">
              <w:rPr>
                <w:rFonts w:ascii="Gadugi" w:hAnsi="Gadugi" w:cs="Arial"/>
                <w:sz w:val="22"/>
                <w:szCs w:val="22"/>
              </w:rPr>
              <w:t>a producción nacional, a través de la promoción de proyectos que optimicen el aprovechamiento del gas combustible en toda la cadena productiva, procesos de transporte y usos internos, siguiendo criterios de eficiencia energética y responsabilidad ambiental. Para ello tendrá en cuenta la implementación de nuevas tecnologías e infraestructura que se encuentren disponibles.</w:t>
            </w:r>
          </w:p>
        </w:tc>
        <w:tc>
          <w:tcPr>
            <w:tcW w:w="3306" w:type="dxa"/>
          </w:tcPr>
          <w:p w14:paraId="780A7E0F" w14:textId="70B8A52A" w:rsidR="008628BC" w:rsidRPr="002C4DC1" w:rsidRDefault="00D40383" w:rsidP="00FE136F">
            <w:pPr>
              <w:jc w:val="both"/>
              <w:rPr>
                <w:rFonts w:ascii="Gadugi" w:hAnsi="Gadugi"/>
                <w:sz w:val="22"/>
                <w:lang w:eastAsia="es-CO"/>
              </w:rPr>
            </w:pPr>
            <w:r w:rsidRPr="00F36031">
              <w:rPr>
                <w:rFonts w:ascii="Gadugi" w:hAnsi="Gadugi" w:cs="Arial"/>
                <w:b/>
                <w:sz w:val="22"/>
                <w:szCs w:val="22"/>
              </w:rPr>
              <w:t xml:space="preserve">ARTÍCULO 3. ABASTECIMIENTO Y OFERTA NACIONAL DE GAS COMBUSTIBLE. </w:t>
            </w:r>
            <w:r w:rsidRPr="00F36031">
              <w:rPr>
                <w:rFonts w:ascii="Gadugi" w:hAnsi="Gadugi" w:cs="Arial"/>
                <w:sz w:val="22"/>
                <w:szCs w:val="22"/>
              </w:rPr>
              <w:t>El Gobierno Nacional dictará normas que garanticen el abastecimiento y la confiabilidad en el suministro de gas combustible en el mercado.  Para efectos de incrementar la oferta, establecerá mecanismos que viabilicen las importaciones y promuevan la producción nacional, a través de la promoción de proyectos que optimicen el aprovechamiento del gas combustible en toda la cadena productiva, procesos de transporte y usos internos, siguiendo criterios de eficiencia energética y responsabilidad ambiental. Para ello tendrá en cuenta la implementación de nuevas tecnologías e infraestructura que se encuentren disponibles</w:t>
            </w:r>
          </w:p>
        </w:tc>
      </w:tr>
      <w:tr w:rsidR="008628BC" w14:paraId="201895A1" w14:textId="77777777" w:rsidTr="00BB015A">
        <w:tc>
          <w:tcPr>
            <w:tcW w:w="3306" w:type="dxa"/>
          </w:tcPr>
          <w:p w14:paraId="3394B1B1" w14:textId="07A457E7" w:rsidR="008628BC" w:rsidRPr="002C4DC1" w:rsidRDefault="002C4DC1" w:rsidP="00FE136F">
            <w:pPr>
              <w:jc w:val="both"/>
              <w:rPr>
                <w:rFonts w:ascii="Gadugi" w:hAnsi="Gadugi"/>
                <w:sz w:val="22"/>
                <w:lang w:eastAsia="es-CO"/>
              </w:rPr>
            </w:pPr>
            <w:r>
              <w:rPr>
                <w:rFonts w:ascii="Gadugi" w:hAnsi="Gadugi"/>
                <w:b/>
                <w:sz w:val="22"/>
                <w:lang w:eastAsia="es-CO"/>
              </w:rPr>
              <w:t>ARTÍCULO 4</w:t>
            </w:r>
            <w:r w:rsidRPr="002C4DC1">
              <w:rPr>
                <w:rFonts w:ascii="Gadugi" w:hAnsi="Gadugi"/>
                <w:b/>
                <w:sz w:val="22"/>
                <w:lang w:eastAsia="es-CO"/>
              </w:rPr>
              <w:t>. ÁMBITO DE APLICACIÓN.</w:t>
            </w:r>
            <w:r w:rsidRPr="002C4DC1">
              <w:rPr>
                <w:rFonts w:ascii="Gadugi" w:hAnsi="Gadugi"/>
                <w:sz w:val="22"/>
                <w:lang w:eastAsia="es-CO"/>
              </w:rPr>
              <w:t xml:space="preserve"> Las disposiciones contenidas en la presente ley se aplican a todas las personas naturales y jurídicas que desarrollen actividades relacionadas con el uso, explotación, producción, comercialización, almacenamiento, importación y distribución del Gas Licuado del Petróleo, con destino a carburación en motores de combustión interna, Autogás y otros usos alternativos.</w:t>
            </w:r>
          </w:p>
        </w:tc>
        <w:tc>
          <w:tcPr>
            <w:tcW w:w="3306" w:type="dxa"/>
          </w:tcPr>
          <w:p w14:paraId="6A71AEDC" w14:textId="547518E8" w:rsidR="008628BC" w:rsidRPr="00BB015A" w:rsidRDefault="0042106D" w:rsidP="00BB015A">
            <w:pPr>
              <w:spacing w:after="120"/>
              <w:ind w:right="48"/>
              <w:jc w:val="both"/>
              <w:rPr>
                <w:rFonts w:ascii="Gadugi" w:hAnsi="Gadugi" w:cs="Arial"/>
                <w:b/>
                <w:iCs/>
                <w:sz w:val="22"/>
                <w:szCs w:val="22"/>
              </w:rPr>
            </w:pPr>
            <w:r w:rsidRPr="00C56157">
              <w:rPr>
                <w:rFonts w:ascii="Gadugi" w:hAnsi="Gadugi" w:cs="Arial"/>
                <w:b/>
                <w:iCs/>
                <w:sz w:val="22"/>
                <w:szCs w:val="22"/>
              </w:rPr>
              <w:t xml:space="preserve">ARTÍCULO </w:t>
            </w:r>
            <w:r w:rsidRPr="005E624E">
              <w:rPr>
                <w:rFonts w:ascii="Gadugi" w:hAnsi="Gadugi" w:cs="Arial"/>
                <w:b/>
                <w:iCs/>
                <w:sz w:val="22"/>
                <w:szCs w:val="22"/>
              </w:rPr>
              <w:t>4</w:t>
            </w:r>
            <w:r w:rsidRPr="00C56157">
              <w:rPr>
                <w:rFonts w:ascii="Gadugi" w:hAnsi="Gadugi" w:cs="Arial"/>
                <w:b/>
                <w:iCs/>
                <w:sz w:val="22"/>
                <w:szCs w:val="22"/>
              </w:rPr>
              <w:t xml:space="preserve">. DESARROLLO DEL GAS NATURAL LICUADO </w:t>
            </w:r>
            <w:r w:rsidRPr="005E624E">
              <w:rPr>
                <w:rFonts w:ascii="Gadugi" w:hAnsi="Gadugi" w:cs="Arial"/>
                <w:b/>
                <w:iCs/>
                <w:sz w:val="22"/>
                <w:szCs w:val="22"/>
              </w:rPr>
              <w:t>Y EL GAS LICUADO DE PETRÓLEO</w:t>
            </w:r>
            <w:r w:rsidRPr="005E624E">
              <w:rPr>
                <w:rFonts w:ascii="Gadugi" w:hAnsi="Gadugi" w:cs="Arial"/>
                <w:iCs/>
                <w:sz w:val="22"/>
                <w:szCs w:val="22"/>
              </w:rPr>
              <w:t xml:space="preserve">. </w:t>
            </w:r>
            <w:r w:rsidRPr="00C56157">
              <w:rPr>
                <w:rFonts w:ascii="Gadugi" w:hAnsi="Gadugi" w:cs="Arial"/>
                <w:iCs/>
                <w:sz w:val="22"/>
                <w:szCs w:val="22"/>
              </w:rPr>
              <w:t xml:space="preserve">Dentro de los </w:t>
            </w:r>
            <w:r w:rsidRPr="00D335BF">
              <w:rPr>
                <w:rFonts w:ascii="Gadugi" w:hAnsi="Gadugi" w:cs="Arial"/>
                <w:iCs/>
                <w:sz w:val="22"/>
                <w:szCs w:val="22"/>
              </w:rPr>
              <w:t xml:space="preserve">doce (12) meses siguientes a la entrada en vigencia de la presente Ley, el Gobierno Nacional con el liderazgo del Ministerio de Minas y Energía, adoptará una política pública que establezca las condiciones para promover la masificación del uso del Gas Natural Licuado </w:t>
            </w:r>
            <w:r w:rsidRPr="005E624E">
              <w:rPr>
                <w:rFonts w:ascii="Gadugi" w:hAnsi="Gadugi" w:cs="Arial"/>
                <w:iCs/>
                <w:sz w:val="22"/>
                <w:szCs w:val="22"/>
              </w:rPr>
              <w:t>y el Gas Licuado de Petróleo</w:t>
            </w:r>
            <w:r w:rsidRPr="00C56157">
              <w:rPr>
                <w:rFonts w:ascii="Gadugi" w:hAnsi="Gadugi" w:cs="Arial"/>
                <w:iCs/>
                <w:sz w:val="22"/>
                <w:szCs w:val="22"/>
              </w:rPr>
              <w:t>. Ésta deberá incluir tanto los temas técnicos y tecnológicos, como los temas tarifarios, de infraestructura, de abastecimiento y de mercado, y deberá integrarse o complementar los demás planes, programas y políticas definidas en la presente Ley.</w:t>
            </w:r>
          </w:p>
        </w:tc>
        <w:tc>
          <w:tcPr>
            <w:tcW w:w="3306" w:type="dxa"/>
          </w:tcPr>
          <w:p w14:paraId="71F79C21" w14:textId="77777777" w:rsidR="00D40383" w:rsidRPr="00F36031" w:rsidRDefault="00D40383" w:rsidP="00D40383">
            <w:pPr>
              <w:spacing w:after="120"/>
              <w:ind w:right="48"/>
              <w:jc w:val="both"/>
              <w:rPr>
                <w:rFonts w:ascii="Gadugi" w:hAnsi="Gadugi" w:cs="Arial"/>
                <w:b/>
                <w:iCs/>
                <w:sz w:val="22"/>
                <w:szCs w:val="22"/>
              </w:rPr>
            </w:pPr>
            <w:r w:rsidRPr="00F36031">
              <w:rPr>
                <w:rFonts w:ascii="Gadugi" w:hAnsi="Gadugi" w:cs="Arial"/>
                <w:b/>
                <w:iCs/>
                <w:sz w:val="22"/>
                <w:szCs w:val="22"/>
              </w:rPr>
              <w:t>ARTÍCULO 4. DESARROLLO DEL GAS NATURAL LICUADO Y EL GAS LICUADO DE PETRÓLEO</w:t>
            </w:r>
            <w:r w:rsidRPr="00F36031">
              <w:rPr>
                <w:rFonts w:ascii="Gadugi" w:hAnsi="Gadugi" w:cs="Arial"/>
                <w:iCs/>
                <w:sz w:val="22"/>
                <w:szCs w:val="22"/>
              </w:rPr>
              <w:t>. Dentro de los doce (12) meses siguientes a la entrada en vigencia de la presente Ley, el Gobierno Nacional con el liderazgo del Ministerio de Minas y Energía</w:t>
            </w:r>
            <w:r>
              <w:rPr>
                <w:rFonts w:ascii="Gadugi" w:hAnsi="Gadugi" w:cs="Arial"/>
                <w:iCs/>
                <w:sz w:val="22"/>
                <w:szCs w:val="22"/>
              </w:rPr>
              <w:t xml:space="preserve"> </w:t>
            </w:r>
            <w:r w:rsidRPr="00BB015A">
              <w:rPr>
                <w:rFonts w:ascii="Gadugi" w:hAnsi="Gadugi" w:cs="Arial"/>
                <w:iCs/>
                <w:sz w:val="22"/>
                <w:szCs w:val="22"/>
                <w:u w:val="single"/>
              </w:rPr>
              <w:t>y la Comisión de Regulación de Energía y Gas - CREG</w:t>
            </w:r>
            <w:r w:rsidRPr="00F36031">
              <w:rPr>
                <w:rFonts w:ascii="Gadugi" w:hAnsi="Gadugi" w:cs="Arial"/>
                <w:iCs/>
                <w:color w:val="00B0F0"/>
                <w:sz w:val="22"/>
                <w:szCs w:val="22"/>
              </w:rPr>
              <w:t xml:space="preserve">, </w:t>
            </w:r>
            <w:r w:rsidRPr="00F36031">
              <w:rPr>
                <w:rFonts w:ascii="Gadugi" w:hAnsi="Gadugi" w:cs="Arial"/>
                <w:iCs/>
                <w:sz w:val="22"/>
                <w:szCs w:val="22"/>
              </w:rPr>
              <w:t>adoptará una política pública que establezca las condiciones para promover la masificación del uso del Gas Natural Licuado y el Gas Licuado de Petróleo. Ésta deberá incluir tanto los temas técnicos y tecnológicos, como los temas tarifarios, de infraestructura, de abastecimiento y de mercado, y deberá integrarse o complementar los demás planes, programas y políticas definidas en la presente Ley.</w:t>
            </w:r>
          </w:p>
          <w:p w14:paraId="264E2CC7" w14:textId="77777777" w:rsidR="008628BC" w:rsidRPr="002C4DC1" w:rsidRDefault="008628BC" w:rsidP="00FE136F">
            <w:pPr>
              <w:jc w:val="both"/>
              <w:rPr>
                <w:rFonts w:ascii="Gadugi" w:hAnsi="Gadugi"/>
                <w:sz w:val="22"/>
                <w:lang w:eastAsia="es-CO"/>
              </w:rPr>
            </w:pPr>
          </w:p>
        </w:tc>
      </w:tr>
      <w:tr w:rsidR="003B0771" w14:paraId="3D7228DC" w14:textId="77777777" w:rsidTr="00D40383">
        <w:tc>
          <w:tcPr>
            <w:tcW w:w="3306" w:type="dxa"/>
          </w:tcPr>
          <w:p w14:paraId="4EFC2463" w14:textId="77777777" w:rsidR="003B0771" w:rsidRDefault="003B0771" w:rsidP="003B0771">
            <w:pPr>
              <w:jc w:val="both"/>
              <w:rPr>
                <w:rFonts w:ascii="Gadugi" w:hAnsi="Gadugi"/>
                <w:b/>
                <w:sz w:val="22"/>
                <w:lang w:eastAsia="es-CO"/>
              </w:rPr>
            </w:pPr>
          </w:p>
        </w:tc>
        <w:tc>
          <w:tcPr>
            <w:tcW w:w="3306" w:type="dxa"/>
          </w:tcPr>
          <w:p w14:paraId="3A0CD783" w14:textId="77777777" w:rsidR="003B0771" w:rsidRPr="00C56157" w:rsidRDefault="003B0771" w:rsidP="003B0771">
            <w:pPr>
              <w:spacing w:after="120"/>
              <w:ind w:right="48"/>
              <w:jc w:val="both"/>
              <w:rPr>
                <w:rFonts w:ascii="Gadugi" w:hAnsi="Gadugi" w:cs="Arial"/>
                <w:b/>
                <w:iCs/>
                <w:sz w:val="22"/>
                <w:szCs w:val="22"/>
              </w:rPr>
            </w:pPr>
          </w:p>
        </w:tc>
        <w:tc>
          <w:tcPr>
            <w:tcW w:w="3306" w:type="dxa"/>
          </w:tcPr>
          <w:p w14:paraId="06745A2C" w14:textId="20553251" w:rsidR="003B0771" w:rsidRPr="00BB015A" w:rsidRDefault="003B0771" w:rsidP="00BB015A">
            <w:pPr>
              <w:jc w:val="center"/>
              <w:rPr>
                <w:rFonts w:ascii="Gadugi" w:hAnsi="Gadugi"/>
                <w:b/>
                <w:sz w:val="22"/>
                <w:u w:val="single"/>
                <w:lang w:eastAsia="es-CO"/>
              </w:rPr>
            </w:pPr>
            <w:r w:rsidRPr="00BB015A">
              <w:rPr>
                <w:rFonts w:ascii="Gadugi" w:hAnsi="Gadugi"/>
                <w:b/>
                <w:sz w:val="22"/>
                <w:u w:val="single"/>
                <w:lang w:eastAsia="es-CO"/>
              </w:rPr>
              <w:t>CORRESPONDIENTE AL ARTÍCULO 3 DEL PROYECTO DE LEY NO. 044 DE 2019, CÁMARA.</w:t>
            </w:r>
          </w:p>
          <w:p w14:paraId="4690BBFF" w14:textId="77777777" w:rsidR="003B0771" w:rsidRDefault="003B0771" w:rsidP="003B0771">
            <w:pPr>
              <w:jc w:val="both"/>
              <w:rPr>
                <w:rFonts w:ascii="Gadugi" w:hAnsi="Gadugi"/>
                <w:b/>
                <w:sz w:val="22"/>
                <w:lang w:eastAsia="es-CO"/>
              </w:rPr>
            </w:pPr>
          </w:p>
          <w:p w14:paraId="4C917DA7" w14:textId="35E4AD8E" w:rsidR="003B0771" w:rsidRPr="002C4DC1" w:rsidRDefault="003B0771" w:rsidP="003B0771">
            <w:pPr>
              <w:jc w:val="both"/>
              <w:rPr>
                <w:rFonts w:ascii="Gadugi" w:hAnsi="Gadugi"/>
                <w:sz w:val="22"/>
                <w:lang w:eastAsia="es-CO"/>
              </w:rPr>
            </w:pPr>
            <w:r w:rsidRPr="00F36031">
              <w:rPr>
                <w:rFonts w:ascii="Gadugi" w:hAnsi="Gadugi"/>
                <w:b/>
                <w:sz w:val="22"/>
                <w:lang w:eastAsia="es-CO"/>
              </w:rPr>
              <w:t>ARTÍC</w:t>
            </w:r>
            <w:r>
              <w:rPr>
                <w:rFonts w:ascii="Gadugi" w:hAnsi="Gadugi"/>
                <w:b/>
                <w:sz w:val="22"/>
                <w:lang w:eastAsia="es-CO"/>
              </w:rPr>
              <w:t>ULO 5</w:t>
            </w:r>
            <w:r w:rsidRPr="00F36031">
              <w:rPr>
                <w:rFonts w:ascii="Gadugi" w:hAnsi="Gadugi"/>
                <w:b/>
                <w:sz w:val="22"/>
                <w:lang w:eastAsia="es-CO"/>
              </w:rPr>
              <w:t>.  INNOVACIÓN E IMPLEMENTACIÓN DE NUEVOS USOS DEL GAS LICUADO</w:t>
            </w:r>
            <w:r>
              <w:rPr>
                <w:rFonts w:ascii="Gadugi" w:hAnsi="Gadugi"/>
                <w:b/>
                <w:sz w:val="22"/>
                <w:lang w:eastAsia="es-CO"/>
              </w:rPr>
              <w:t xml:space="preserve"> DE PETRÓLEO</w:t>
            </w:r>
            <w:r w:rsidRPr="00F36031">
              <w:rPr>
                <w:rFonts w:ascii="Gadugi" w:hAnsi="Gadugi"/>
                <w:b/>
                <w:sz w:val="22"/>
                <w:lang w:eastAsia="es-CO"/>
              </w:rPr>
              <w:t>.</w:t>
            </w:r>
            <w:r>
              <w:rPr>
                <w:rFonts w:ascii="Gadugi" w:hAnsi="Gadugi"/>
                <w:sz w:val="22"/>
                <w:lang w:eastAsia="es-CO"/>
              </w:rPr>
              <w:t xml:space="preserve"> Para la promoción del </w:t>
            </w:r>
            <w:r w:rsidRPr="002C4DC1">
              <w:rPr>
                <w:rFonts w:ascii="Gadugi" w:hAnsi="Gadugi"/>
                <w:sz w:val="22"/>
                <w:lang w:eastAsia="es-CO"/>
              </w:rPr>
              <w:t>emprendimiento, investigación y desarrollo de nuevas tecnologías e innovación del uso del gas licuado de petróleo, el ministerio de minas y energía, podrá incentivar la promoción del uso de nuevas tecnologías, mediante la cofinanciación de ejecución de proyectos, con cargo a su presupuesto.</w:t>
            </w:r>
          </w:p>
          <w:p w14:paraId="048E48B0" w14:textId="77777777" w:rsidR="003B0771" w:rsidRPr="002C4DC1" w:rsidRDefault="003B0771" w:rsidP="003B0771">
            <w:pPr>
              <w:jc w:val="both"/>
              <w:rPr>
                <w:rFonts w:ascii="Gadugi" w:hAnsi="Gadugi"/>
                <w:sz w:val="22"/>
                <w:lang w:eastAsia="es-CO"/>
              </w:rPr>
            </w:pPr>
            <w:r w:rsidRPr="002C4DC1">
              <w:rPr>
                <w:rFonts w:ascii="Gadugi" w:hAnsi="Gadugi"/>
                <w:sz w:val="22"/>
                <w:lang w:eastAsia="es-CO"/>
              </w:rPr>
              <w:t xml:space="preserve"> </w:t>
            </w:r>
          </w:p>
          <w:p w14:paraId="19B4857F" w14:textId="61873352" w:rsidR="003B0771" w:rsidRPr="00F36031" w:rsidRDefault="003B0771" w:rsidP="003B0771">
            <w:pPr>
              <w:spacing w:after="120"/>
              <w:ind w:right="48"/>
              <w:jc w:val="both"/>
              <w:rPr>
                <w:rFonts w:ascii="Gadugi" w:hAnsi="Gadugi" w:cs="Arial"/>
                <w:b/>
                <w:iCs/>
                <w:sz w:val="22"/>
                <w:szCs w:val="22"/>
              </w:rPr>
            </w:pPr>
            <w:r w:rsidRPr="00F36031">
              <w:rPr>
                <w:rFonts w:ascii="Gadugi" w:hAnsi="Gadugi"/>
                <w:b/>
                <w:sz w:val="22"/>
                <w:lang w:eastAsia="es-CO"/>
              </w:rPr>
              <w:t>PARÁGRAFO.</w:t>
            </w:r>
            <w:r w:rsidRPr="002C4DC1">
              <w:rPr>
                <w:rFonts w:ascii="Gadugi" w:hAnsi="Gadugi"/>
                <w:sz w:val="22"/>
                <w:lang w:eastAsia="es-CO"/>
              </w:rPr>
              <w:t xml:space="preserve"> La regulación técnica para la implementación, estandarización, seguimiento, metodologías y protocolos de nuevas tecnologías para la intervención en el uso de gas licuado, se definirá por el ministerio de minas y energía.</w:t>
            </w:r>
          </w:p>
        </w:tc>
      </w:tr>
      <w:tr w:rsidR="003B0771" w14:paraId="202B7464" w14:textId="77777777" w:rsidTr="00BB015A">
        <w:tc>
          <w:tcPr>
            <w:tcW w:w="3306" w:type="dxa"/>
          </w:tcPr>
          <w:p w14:paraId="6A30F1F7" w14:textId="2D26C66B" w:rsidR="003B0771" w:rsidRPr="002C4DC1" w:rsidRDefault="003B0771" w:rsidP="003B0771">
            <w:pPr>
              <w:jc w:val="both"/>
              <w:rPr>
                <w:rFonts w:ascii="Gadugi" w:hAnsi="Gadugi"/>
                <w:sz w:val="22"/>
                <w:lang w:eastAsia="es-CO"/>
              </w:rPr>
            </w:pPr>
            <w:r>
              <w:rPr>
                <w:rFonts w:ascii="Gadugi" w:hAnsi="Gadugi"/>
                <w:b/>
                <w:sz w:val="22"/>
                <w:lang w:eastAsia="es-CO"/>
              </w:rPr>
              <w:t>ARTÍCULO 5</w:t>
            </w:r>
            <w:r w:rsidRPr="00BB015A">
              <w:rPr>
                <w:rFonts w:ascii="Gadugi" w:hAnsi="Gadugi"/>
                <w:b/>
                <w:sz w:val="22"/>
                <w:lang w:eastAsia="es-CO"/>
              </w:rPr>
              <w:t>. DISPOSICIONES COMPLEMENTARIAS.</w:t>
            </w:r>
            <w:r>
              <w:rPr>
                <w:rFonts w:ascii="Gadugi" w:hAnsi="Gadugi"/>
                <w:sz w:val="22"/>
                <w:lang w:eastAsia="es-CO"/>
              </w:rPr>
              <w:t xml:space="preserve"> </w:t>
            </w:r>
            <w:r w:rsidRPr="002C4DC1">
              <w:rPr>
                <w:rFonts w:ascii="Gadugi" w:hAnsi="Gadugi"/>
                <w:sz w:val="22"/>
                <w:lang w:eastAsia="es-CO"/>
              </w:rPr>
              <w:t>Las actividades reglamentadas por esta ley están sujetas a todas las leyes, decretos y actos administrativos relativos con la protección de los recursos naturales, del medio ambiente, de las minorías étnicas y culturales, de salubridad y de seguridad industrial, así como los convenios de la OIT 174 y 181 y de todos aquellos que la modifiquen.</w:t>
            </w:r>
          </w:p>
        </w:tc>
        <w:tc>
          <w:tcPr>
            <w:tcW w:w="3306" w:type="dxa"/>
          </w:tcPr>
          <w:p w14:paraId="6D5DAA50" w14:textId="77777777" w:rsidR="003B0771" w:rsidRPr="00C56157" w:rsidRDefault="003B0771" w:rsidP="003B0771">
            <w:pPr>
              <w:jc w:val="both"/>
              <w:rPr>
                <w:rFonts w:ascii="Gadugi" w:hAnsi="Gadugi"/>
                <w:sz w:val="22"/>
                <w:szCs w:val="22"/>
              </w:rPr>
            </w:pPr>
            <w:r w:rsidRPr="005E624E">
              <w:rPr>
                <w:rFonts w:ascii="Gadugi" w:hAnsi="Gadugi"/>
                <w:b/>
                <w:bCs/>
                <w:sz w:val="22"/>
                <w:szCs w:val="22"/>
                <w:lang w:val="es-ES"/>
              </w:rPr>
              <w:t>ARTÍCULO 5. SUBSIDIOS AL CONSUMO DE GLP DISTRIBUIDO POR CILINDROS.</w:t>
            </w:r>
            <w:r w:rsidRPr="005E624E">
              <w:rPr>
                <w:rFonts w:ascii="Gadugi" w:hAnsi="Gadugi"/>
                <w:sz w:val="22"/>
                <w:szCs w:val="22"/>
                <w:lang w:val="es-ES"/>
              </w:rPr>
              <w:t xml:space="preserve"> Los usuarios de comunidades indígenas y de los </w:t>
            </w:r>
            <w:r w:rsidRPr="005E624E">
              <w:rPr>
                <w:rFonts w:ascii="Gadugi" w:hAnsi="Gadugi"/>
                <w:sz w:val="22"/>
                <w:szCs w:val="22"/>
                <w:lang w:val="es-ES" w:eastAsia="es-CO"/>
              </w:rPr>
              <w:t xml:space="preserve">estratos socioeconómicos 1 y 2 de los departamentos </w:t>
            </w:r>
            <w:r w:rsidRPr="00C56157">
              <w:rPr>
                <w:rFonts w:ascii="Gadugi" w:hAnsi="Gadugi"/>
                <w:sz w:val="22"/>
                <w:szCs w:val="22"/>
                <w:lang w:val="es-ES" w:eastAsia="es-CO"/>
              </w:rPr>
              <w:t xml:space="preserve">atendidos actualmente </w:t>
            </w:r>
            <w:r w:rsidRPr="005E624E">
              <w:rPr>
                <w:rFonts w:ascii="Gadugi" w:hAnsi="Gadugi"/>
                <w:sz w:val="22"/>
                <w:szCs w:val="22"/>
                <w:lang w:val="es-ES" w:eastAsia="es-CO"/>
              </w:rPr>
              <w:t>en la Ley de presupuesto, tendrán subsidios al consumo del servicio público domiciliario de GLP distribuido por cilindros, según los lineamientos establecidos por la Ley 142 de 1994, la Ley 1955 de 2019 y los procedimientos determinados por los Ministerios de Minas y Energía y Hacienda y Crédito Público. El monto máximo a subsidiar para el estrato 1 será el 50% y para el estrato 2 el 40% del consumo de subsistencia definido por la UPME.</w:t>
            </w:r>
          </w:p>
          <w:p w14:paraId="3D5BBDC4" w14:textId="77777777" w:rsidR="003B0771" w:rsidRPr="005E624E" w:rsidRDefault="003B0771" w:rsidP="003B0771">
            <w:pPr>
              <w:rPr>
                <w:rFonts w:ascii="Gadugi" w:hAnsi="Gadugi"/>
                <w:sz w:val="22"/>
                <w:szCs w:val="22"/>
              </w:rPr>
            </w:pPr>
          </w:p>
          <w:p w14:paraId="72BF7E93" w14:textId="37C13DC4" w:rsidR="003B0771" w:rsidRPr="00BB015A" w:rsidRDefault="003B0771">
            <w:pPr>
              <w:jc w:val="both"/>
              <w:rPr>
                <w:rFonts w:ascii="Gadugi" w:hAnsi="Gadugi"/>
                <w:sz w:val="22"/>
                <w:szCs w:val="22"/>
                <w:lang w:val="es-ES"/>
              </w:rPr>
            </w:pPr>
            <w:r w:rsidRPr="005E624E">
              <w:rPr>
                <w:rFonts w:ascii="Gadugi" w:hAnsi="Gadugi"/>
                <w:b/>
                <w:bCs/>
                <w:sz w:val="22"/>
                <w:szCs w:val="22"/>
                <w:shd w:val="clear" w:color="auto" w:fill="FFFFFF"/>
                <w:lang w:val="es-ES"/>
              </w:rPr>
              <w:t>PARÁGRAFO.</w:t>
            </w:r>
            <w:r w:rsidRPr="005E624E">
              <w:rPr>
                <w:rFonts w:ascii="Gadugi" w:hAnsi="Gadugi"/>
                <w:sz w:val="22"/>
                <w:szCs w:val="22"/>
                <w:shd w:val="clear" w:color="auto" w:fill="FFFFFF"/>
                <w:lang w:val="es-ES"/>
              </w:rPr>
              <w:t> El Ministerio de Minas y Energía, dentro de los doce (12) meses siguientes a la fecha de entrada en vigencia de la presente Ley, elaborará un estudio o plan sobre la ampliación de la cobertura del subsidio al GLP distribuido en cilindros a otros departamentos del país.</w:t>
            </w:r>
          </w:p>
        </w:tc>
        <w:tc>
          <w:tcPr>
            <w:tcW w:w="3306" w:type="dxa"/>
          </w:tcPr>
          <w:p w14:paraId="266B0215" w14:textId="3BBB9916" w:rsidR="003B0771" w:rsidRPr="00F36031" w:rsidRDefault="003B0771" w:rsidP="003B0771">
            <w:pPr>
              <w:jc w:val="both"/>
              <w:rPr>
                <w:rFonts w:ascii="Gadugi" w:hAnsi="Gadugi"/>
                <w:sz w:val="22"/>
                <w:szCs w:val="22"/>
              </w:rPr>
            </w:pPr>
            <w:r w:rsidRPr="00F36031">
              <w:rPr>
                <w:rFonts w:ascii="Gadugi" w:hAnsi="Gadugi"/>
                <w:b/>
                <w:bCs/>
                <w:sz w:val="22"/>
                <w:szCs w:val="22"/>
                <w:lang w:val="es-ES"/>
              </w:rPr>
              <w:t xml:space="preserve">ARTÍCULO </w:t>
            </w:r>
            <w:r w:rsidRPr="00BB015A">
              <w:rPr>
                <w:rFonts w:ascii="Gadugi" w:hAnsi="Gadugi"/>
                <w:b/>
                <w:bCs/>
                <w:strike/>
                <w:sz w:val="22"/>
                <w:szCs w:val="22"/>
                <w:lang w:val="es-ES"/>
              </w:rPr>
              <w:t>5</w:t>
            </w:r>
            <w:r>
              <w:rPr>
                <w:rFonts w:ascii="Gadugi" w:hAnsi="Gadugi"/>
                <w:b/>
                <w:bCs/>
                <w:sz w:val="22"/>
                <w:szCs w:val="22"/>
                <w:lang w:val="es-ES"/>
              </w:rPr>
              <w:t xml:space="preserve"> </w:t>
            </w:r>
            <w:r w:rsidRPr="00BB015A">
              <w:rPr>
                <w:rFonts w:ascii="Gadugi" w:hAnsi="Gadugi"/>
                <w:b/>
                <w:bCs/>
                <w:sz w:val="22"/>
                <w:szCs w:val="22"/>
                <w:u w:val="single"/>
                <w:lang w:val="es-ES"/>
              </w:rPr>
              <w:t>6</w:t>
            </w:r>
            <w:r w:rsidRPr="00F36031">
              <w:rPr>
                <w:rFonts w:ascii="Gadugi" w:hAnsi="Gadugi"/>
                <w:b/>
                <w:bCs/>
                <w:sz w:val="22"/>
                <w:szCs w:val="22"/>
                <w:lang w:val="es-ES"/>
              </w:rPr>
              <w:t>. SUBSIDIOS AL CONSUMO DE GLP DISTRIBUIDO POR CILINDROS.</w:t>
            </w:r>
            <w:r w:rsidRPr="00F36031">
              <w:rPr>
                <w:rFonts w:ascii="Gadugi" w:hAnsi="Gadugi"/>
                <w:sz w:val="22"/>
                <w:szCs w:val="22"/>
                <w:lang w:val="es-ES"/>
              </w:rPr>
              <w:t xml:space="preserve"> Los usuarios de comunidades indígenas y de los </w:t>
            </w:r>
            <w:r w:rsidRPr="00F36031">
              <w:rPr>
                <w:rFonts w:ascii="Gadugi" w:hAnsi="Gadugi"/>
                <w:sz w:val="22"/>
                <w:szCs w:val="22"/>
                <w:lang w:val="es-ES" w:eastAsia="es-CO"/>
              </w:rPr>
              <w:t>estratos socioeconómicos 1 y 2 de los departamentos atendidos actualmente en la Ley de presupuesto, tendrán subsidios al consumo del servicio público domiciliario de GLP distribuido por cilindros, según los lineamientos establecidos por la Ley 142 de 1994, la Ley 1955 de 2019 y los procedimientos determinados por los Ministerios de Minas y Energía y Hacienda y Crédito Público. El monto máximo a subsidiar para el estrato 1 será el 50% y para el estrato 2 el 40% del consumo de subsistencia definido por la UPME.</w:t>
            </w:r>
          </w:p>
          <w:p w14:paraId="723B9952" w14:textId="77777777" w:rsidR="003B0771" w:rsidRPr="00F36031" w:rsidRDefault="003B0771" w:rsidP="003B0771">
            <w:pPr>
              <w:rPr>
                <w:rFonts w:ascii="Gadugi" w:hAnsi="Gadugi"/>
                <w:sz w:val="22"/>
                <w:szCs w:val="22"/>
              </w:rPr>
            </w:pPr>
          </w:p>
          <w:p w14:paraId="7375D9BE" w14:textId="77777777" w:rsidR="003B0771" w:rsidRPr="00F36031" w:rsidRDefault="003B0771" w:rsidP="00BB015A">
            <w:pPr>
              <w:jc w:val="both"/>
              <w:rPr>
                <w:rFonts w:ascii="Gadugi" w:hAnsi="Gadugi"/>
                <w:sz w:val="22"/>
                <w:szCs w:val="22"/>
              </w:rPr>
            </w:pPr>
            <w:r w:rsidRPr="00F36031">
              <w:rPr>
                <w:rFonts w:ascii="Gadugi" w:hAnsi="Gadugi"/>
                <w:b/>
                <w:bCs/>
                <w:sz w:val="22"/>
                <w:szCs w:val="22"/>
                <w:shd w:val="clear" w:color="auto" w:fill="FFFFFF"/>
                <w:lang w:val="es-ES"/>
              </w:rPr>
              <w:t>PARÁGRAFO.</w:t>
            </w:r>
            <w:r w:rsidRPr="00F36031">
              <w:rPr>
                <w:rFonts w:ascii="Gadugi" w:hAnsi="Gadugi"/>
                <w:sz w:val="22"/>
                <w:szCs w:val="22"/>
                <w:shd w:val="clear" w:color="auto" w:fill="FFFFFF"/>
                <w:lang w:val="es-ES"/>
              </w:rPr>
              <w:t> El Ministerio de Minas y Energía, dentro de los doce (12) meses siguientes a la fecha de entrada en vigencia de la presente Ley, elaborará un estudio o plan sobre la ampliación de la cobertura del subsidio al GLP distribuido en cilindros a otros departamentos del país.</w:t>
            </w:r>
          </w:p>
          <w:p w14:paraId="3767B22F" w14:textId="77777777" w:rsidR="003B0771" w:rsidRPr="002C4DC1" w:rsidRDefault="003B0771" w:rsidP="003B0771">
            <w:pPr>
              <w:jc w:val="both"/>
              <w:rPr>
                <w:rFonts w:ascii="Gadugi" w:hAnsi="Gadugi"/>
                <w:sz w:val="22"/>
                <w:lang w:eastAsia="es-CO"/>
              </w:rPr>
            </w:pPr>
          </w:p>
        </w:tc>
      </w:tr>
      <w:tr w:rsidR="003B0771" w14:paraId="023A5144" w14:textId="77777777" w:rsidTr="00BB015A">
        <w:tc>
          <w:tcPr>
            <w:tcW w:w="3306" w:type="dxa"/>
          </w:tcPr>
          <w:p w14:paraId="3E1CE676" w14:textId="4BA46D79" w:rsidR="003B0771" w:rsidRPr="002C4DC1" w:rsidRDefault="003B0771" w:rsidP="003B0771">
            <w:pPr>
              <w:jc w:val="both"/>
              <w:rPr>
                <w:rFonts w:ascii="Gadugi" w:hAnsi="Gadugi"/>
                <w:sz w:val="22"/>
                <w:lang w:eastAsia="es-CO"/>
              </w:rPr>
            </w:pPr>
            <w:r w:rsidRPr="002C4DC1">
              <w:rPr>
                <w:rFonts w:ascii="Gadugi" w:hAnsi="Gadugi"/>
                <w:b/>
                <w:sz w:val="22"/>
                <w:lang w:eastAsia="es-CO"/>
              </w:rPr>
              <w:t>ARTÍCULO 6. VIGENCIA.</w:t>
            </w:r>
            <w:r w:rsidRPr="002C4DC1">
              <w:rPr>
                <w:rFonts w:ascii="Gadugi" w:hAnsi="Gadugi"/>
                <w:sz w:val="22"/>
                <w:lang w:eastAsia="es-CO"/>
              </w:rPr>
              <w:t xml:space="preserve"> La presente ley rige a partir de la fecha de promulgación y deroga las normas que le sean contrarias.</w:t>
            </w:r>
          </w:p>
        </w:tc>
        <w:tc>
          <w:tcPr>
            <w:tcW w:w="3306" w:type="dxa"/>
          </w:tcPr>
          <w:p w14:paraId="6EEC67EC" w14:textId="77777777" w:rsidR="003B0771" w:rsidRDefault="003B0771" w:rsidP="00BB015A">
            <w:pPr>
              <w:pStyle w:val="NormalWeb"/>
              <w:spacing w:before="0" w:beforeAutospacing="0" w:after="0" w:afterAutospacing="0"/>
              <w:jc w:val="both"/>
              <w:rPr>
                <w:rFonts w:ascii="Gadugi" w:hAnsi="Gadugi"/>
                <w:sz w:val="22"/>
                <w:szCs w:val="22"/>
                <w:lang w:val="es-ES"/>
              </w:rPr>
            </w:pPr>
            <w:r w:rsidRPr="00C56157">
              <w:rPr>
                <w:rFonts w:ascii="Gadugi" w:hAnsi="Gadugi"/>
                <w:b/>
                <w:sz w:val="22"/>
                <w:szCs w:val="22"/>
                <w:lang w:val="es-ES"/>
              </w:rPr>
              <w:t xml:space="preserve">ARTÍCULO </w:t>
            </w:r>
            <w:r w:rsidRPr="005E624E">
              <w:rPr>
                <w:rFonts w:ascii="Gadugi" w:hAnsi="Gadugi"/>
                <w:b/>
                <w:sz w:val="22"/>
                <w:szCs w:val="22"/>
                <w:lang w:val="es-ES"/>
              </w:rPr>
              <w:t xml:space="preserve">6. </w:t>
            </w:r>
            <w:r w:rsidRPr="00C56157">
              <w:rPr>
                <w:rFonts w:ascii="Gadugi" w:hAnsi="Gadugi"/>
                <w:b/>
                <w:sz w:val="22"/>
                <w:szCs w:val="22"/>
                <w:lang w:val="es-ES"/>
              </w:rPr>
              <w:t xml:space="preserve">PROGRAMA DE SUSTITUCIÓN DE LEÑA, CARBÓN Y RESIDUOS POR </w:t>
            </w:r>
            <w:r w:rsidRPr="005E624E">
              <w:rPr>
                <w:rFonts w:ascii="Gadugi" w:hAnsi="Gadugi"/>
                <w:b/>
                <w:sz w:val="22"/>
                <w:szCs w:val="22"/>
                <w:lang w:val="es-ES"/>
              </w:rPr>
              <w:t>GAS COMBUSTIBLE.</w:t>
            </w:r>
            <w:r w:rsidRPr="005E624E">
              <w:rPr>
                <w:rFonts w:ascii="Gadugi" w:hAnsi="Gadugi"/>
                <w:sz w:val="22"/>
                <w:szCs w:val="22"/>
                <w:lang w:val="es-ES"/>
              </w:rPr>
              <w:t xml:space="preserve"> </w:t>
            </w:r>
            <w:r w:rsidRPr="00C56157">
              <w:rPr>
                <w:rFonts w:ascii="Gadugi" w:hAnsi="Gadugi"/>
                <w:sz w:val="22"/>
                <w:szCs w:val="22"/>
                <w:lang w:val="es-ES"/>
              </w:rPr>
              <w:t xml:space="preserve">El Gobierno Nacional </w:t>
            </w:r>
            <w:r w:rsidRPr="005E624E">
              <w:rPr>
                <w:rFonts w:ascii="Gadugi" w:hAnsi="Gadugi"/>
                <w:sz w:val="22"/>
                <w:szCs w:val="22"/>
                <w:lang w:val="es-ES"/>
              </w:rPr>
              <w:t>establecerá el Programa de Sustitución de Leña, Carbón y Residuos por gas combustible, acorde con los lineamientos incluidos en la Ley 1955 de 2019.</w:t>
            </w:r>
          </w:p>
          <w:p w14:paraId="1676A3A0" w14:textId="06F1378A" w:rsidR="003B0771" w:rsidRPr="00D335BF" w:rsidRDefault="003B0771" w:rsidP="00BB015A">
            <w:pPr>
              <w:pStyle w:val="NormalWeb"/>
              <w:spacing w:before="0" w:beforeAutospacing="0" w:after="0" w:afterAutospacing="0"/>
              <w:jc w:val="both"/>
              <w:rPr>
                <w:rFonts w:ascii="Gadugi" w:hAnsi="Gadugi"/>
                <w:sz w:val="22"/>
                <w:szCs w:val="22"/>
                <w:lang w:val="es-ES"/>
              </w:rPr>
            </w:pPr>
            <w:r w:rsidRPr="005E624E">
              <w:rPr>
                <w:rFonts w:ascii="Gadugi" w:hAnsi="Gadugi"/>
                <w:sz w:val="22"/>
                <w:szCs w:val="22"/>
                <w:lang w:val="es-ES"/>
              </w:rPr>
              <w:t>Dicho Programa será implementado y cofinanciado por el Ministerio de Minas y Energía dentro de los 6 meses siguientes a la fecha de entrada en vigencia de la presente Ley e incluirá el suministro de gas combustible, la estufa y demás componentes necesarios para su funcionamiento y sostenibilidad; así como los criterios de asignación</w:t>
            </w:r>
            <w:r w:rsidRPr="00C56157">
              <w:rPr>
                <w:rFonts w:ascii="Gadugi" w:hAnsi="Gadugi"/>
                <w:sz w:val="22"/>
                <w:szCs w:val="22"/>
                <w:lang w:val="es-ES"/>
              </w:rPr>
              <w:t>, implementación, seguimiento, continuidad y supervisión</w:t>
            </w:r>
            <w:r w:rsidRPr="00D335BF">
              <w:rPr>
                <w:rFonts w:ascii="Gadugi" w:hAnsi="Gadugi"/>
                <w:sz w:val="22"/>
                <w:szCs w:val="22"/>
                <w:lang w:val="es-ES"/>
              </w:rPr>
              <w:t xml:space="preserve">. </w:t>
            </w:r>
          </w:p>
          <w:p w14:paraId="75C2174D" w14:textId="37D84631" w:rsidR="003B0771" w:rsidRPr="00BB015A" w:rsidRDefault="003B0771" w:rsidP="00BB015A">
            <w:pPr>
              <w:pStyle w:val="NormalWeb"/>
              <w:spacing w:after="0"/>
              <w:jc w:val="both"/>
              <w:rPr>
                <w:rFonts w:ascii="Gadugi" w:hAnsi="Gadugi"/>
                <w:sz w:val="22"/>
                <w:szCs w:val="22"/>
                <w:lang w:val="es-ES"/>
              </w:rPr>
            </w:pPr>
            <w:r w:rsidRPr="00D335BF">
              <w:rPr>
                <w:rFonts w:ascii="Gadugi" w:hAnsi="Gadugi"/>
                <w:b/>
                <w:sz w:val="22"/>
                <w:szCs w:val="22"/>
                <w:lang w:val="es-ES"/>
              </w:rPr>
              <w:t xml:space="preserve">PARÁGRAFO. </w:t>
            </w:r>
            <w:r w:rsidRPr="00D335BF">
              <w:rPr>
                <w:rStyle w:val="Refdecomentario"/>
                <w:rFonts w:ascii="Gadugi" w:eastAsiaTheme="minorHAnsi" w:hAnsi="Gadugi" w:cstheme="minorBidi"/>
                <w:sz w:val="22"/>
                <w:szCs w:val="22"/>
                <w:lang w:eastAsia="en-US"/>
              </w:rPr>
              <w:t>El</w:t>
            </w:r>
            <w:r w:rsidRPr="005E624E">
              <w:rPr>
                <w:rFonts w:ascii="Gadugi" w:hAnsi="Gadugi"/>
                <w:sz w:val="22"/>
                <w:szCs w:val="22"/>
                <w:lang w:val="es-ES"/>
              </w:rPr>
              <w:t xml:space="preserve"> Ministerio de Minas y Energía, el Ministerio de Ambiente y Desarrollo Sostenible y el Ministerio de Salud y Protección Social, trabajarán mancomunadamente para contribuir al mejoramiento de la calidad de vida de la población, la equidad energética y la disminución de los impactos negativos en la salud y el ambiente, teniendo en cuenta los avances alcanzados por el Programa Nacional de Estufas Eficientes para Cocción con Leña. </w:t>
            </w:r>
          </w:p>
        </w:tc>
        <w:tc>
          <w:tcPr>
            <w:tcW w:w="3306" w:type="dxa"/>
          </w:tcPr>
          <w:p w14:paraId="4FFF78B8" w14:textId="2EF228B1" w:rsidR="003B0771" w:rsidRPr="00BB015A" w:rsidRDefault="003B0771" w:rsidP="003B0771">
            <w:pPr>
              <w:pStyle w:val="NormalWeb"/>
              <w:spacing w:before="0" w:beforeAutospacing="0" w:after="0" w:afterAutospacing="0"/>
              <w:jc w:val="both"/>
              <w:rPr>
                <w:rFonts w:ascii="Gadugi" w:hAnsi="Gadugi"/>
                <w:sz w:val="22"/>
                <w:szCs w:val="22"/>
                <w:u w:val="single"/>
                <w:lang w:val="es-ES"/>
              </w:rPr>
            </w:pPr>
            <w:r w:rsidRPr="00F36031">
              <w:rPr>
                <w:rFonts w:ascii="Gadugi" w:hAnsi="Gadugi"/>
                <w:b/>
                <w:sz w:val="22"/>
                <w:szCs w:val="22"/>
                <w:lang w:val="es-ES"/>
              </w:rPr>
              <w:t xml:space="preserve">ARTÍCULO </w:t>
            </w:r>
            <w:r w:rsidRPr="00BB015A">
              <w:rPr>
                <w:rFonts w:ascii="Gadugi" w:hAnsi="Gadugi"/>
                <w:b/>
                <w:strike/>
                <w:sz w:val="22"/>
                <w:szCs w:val="22"/>
                <w:lang w:val="es-ES"/>
              </w:rPr>
              <w:t>6</w:t>
            </w:r>
            <w:r>
              <w:rPr>
                <w:rFonts w:ascii="Gadugi" w:hAnsi="Gadugi"/>
                <w:b/>
                <w:sz w:val="22"/>
                <w:szCs w:val="22"/>
                <w:lang w:val="es-ES"/>
              </w:rPr>
              <w:t xml:space="preserve"> </w:t>
            </w:r>
            <w:r w:rsidRPr="00BB015A">
              <w:rPr>
                <w:rFonts w:ascii="Gadugi" w:hAnsi="Gadugi"/>
                <w:b/>
                <w:sz w:val="22"/>
                <w:szCs w:val="22"/>
                <w:u w:val="single"/>
                <w:lang w:val="es-ES"/>
              </w:rPr>
              <w:t>7</w:t>
            </w:r>
            <w:r w:rsidRPr="00F36031">
              <w:rPr>
                <w:rFonts w:ascii="Gadugi" w:hAnsi="Gadugi"/>
                <w:b/>
                <w:sz w:val="22"/>
                <w:szCs w:val="22"/>
                <w:lang w:val="es-ES"/>
              </w:rPr>
              <w:t>. PROGRAMA DE SUSTITUCIÓN DE LEÑA, CARBÓN Y RESIDUOS POR GAS COMBUSTIBLE.</w:t>
            </w:r>
            <w:r w:rsidRPr="00F36031">
              <w:rPr>
                <w:rFonts w:ascii="Gadugi" w:hAnsi="Gadugi"/>
                <w:sz w:val="22"/>
                <w:szCs w:val="22"/>
                <w:lang w:val="es-ES"/>
              </w:rPr>
              <w:t xml:space="preserve"> El Gobierno Nacional establecerá el Programa de Sustitución de Leña, Carbón y Residuos por </w:t>
            </w:r>
            <w:r>
              <w:rPr>
                <w:rFonts w:ascii="Gadugi" w:hAnsi="Gadugi"/>
                <w:sz w:val="22"/>
                <w:szCs w:val="22"/>
                <w:lang w:val="es-ES"/>
              </w:rPr>
              <w:t>G</w:t>
            </w:r>
            <w:r w:rsidRPr="00F36031">
              <w:rPr>
                <w:rFonts w:ascii="Gadugi" w:hAnsi="Gadugi"/>
                <w:sz w:val="22"/>
                <w:szCs w:val="22"/>
                <w:lang w:val="es-ES"/>
              </w:rPr>
              <w:t xml:space="preserve">as </w:t>
            </w:r>
            <w:r>
              <w:rPr>
                <w:rFonts w:ascii="Gadugi" w:hAnsi="Gadugi"/>
                <w:sz w:val="22"/>
                <w:szCs w:val="22"/>
                <w:lang w:val="es-ES"/>
              </w:rPr>
              <w:t>C</w:t>
            </w:r>
            <w:r w:rsidRPr="00F36031">
              <w:rPr>
                <w:rFonts w:ascii="Gadugi" w:hAnsi="Gadugi"/>
                <w:sz w:val="22"/>
                <w:szCs w:val="22"/>
                <w:lang w:val="es-ES"/>
              </w:rPr>
              <w:t>ombustible, acorde con los lineamientos incluidos en la Ley 1955 de 2019</w:t>
            </w:r>
            <w:r>
              <w:rPr>
                <w:rFonts w:ascii="Gadugi" w:hAnsi="Gadugi"/>
                <w:sz w:val="22"/>
                <w:szCs w:val="22"/>
                <w:lang w:val="es-ES"/>
              </w:rPr>
              <w:t xml:space="preserve">, </w:t>
            </w:r>
            <w:r w:rsidRPr="00BB015A">
              <w:rPr>
                <w:rFonts w:ascii="Gadugi" w:hAnsi="Gadugi"/>
                <w:sz w:val="22"/>
                <w:szCs w:val="22"/>
                <w:u w:val="single"/>
                <w:lang w:val="es-ES"/>
              </w:rPr>
              <w:t>con el fin de asegurar el acceso al servicio de gas combustible a aquellas familias que continúan cocinando con leña, carbón y residuos.</w:t>
            </w:r>
          </w:p>
          <w:p w14:paraId="16C71C23" w14:textId="77777777" w:rsidR="003B0771" w:rsidRDefault="003B0771" w:rsidP="003B0771">
            <w:pPr>
              <w:pStyle w:val="NormalWeb"/>
              <w:spacing w:before="0" w:beforeAutospacing="0" w:after="0" w:afterAutospacing="0"/>
              <w:jc w:val="both"/>
              <w:rPr>
                <w:rFonts w:ascii="Gadugi" w:hAnsi="Gadugi"/>
                <w:sz w:val="22"/>
                <w:szCs w:val="22"/>
                <w:lang w:val="es-ES"/>
              </w:rPr>
            </w:pPr>
          </w:p>
          <w:p w14:paraId="6F8F36C4" w14:textId="77777777" w:rsidR="003B0771" w:rsidRPr="00F36031" w:rsidRDefault="003B0771" w:rsidP="003B0771">
            <w:pPr>
              <w:pStyle w:val="NormalWeb"/>
              <w:spacing w:before="0" w:beforeAutospacing="0" w:after="0" w:afterAutospacing="0"/>
              <w:jc w:val="both"/>
              <w:rPr>
                <w:rFonts w:ascii="Gadugi" w:hAnsi="Gadugi"/>
                <w:color w:val="00B0F0"/>
                <w:sz w:val="22"/>
                <w:szCs w:val="22"/>
                <w:lang w:val="es-ES"/>
              </w:rPr>
            </w:pPr>
            <w:r w:rsidRPr="00BB015A">
              <w:rPr>
                <w:rFonts w:ascii="Gadugi" w:hAnsi="Gadugi"/>
                <w:sz w:val="22"/>
                <w:szCs w:val="22"/>
                <w:u w:val="single"/>
                <w:lang w:val="es-ES"/>
              </w:rPr>
              <w:t>Dicho programa será implementado por el Ministerio de Minas y Energía con apoyo del Ministerio de Ambiente y Desarrollo Sostenible dentro de los seis (6) meses siguientes a la fecha de entrada en vigencia de la presente Ley, donde el Ministerio utilizará los recursos</w:t>
            </w:r>
            <w:r w:rsidRPr="00BB015A">
              <w:rPr>
                <w:rFonts w:ascii="Gadugi" w:hAnsi="Gadugi"/>
                <w:sz w:val="22"/>
                <w:szCs w:val="22"/>
                <w:lang w:val="es-ES"/>
              </w:rPr>
              <w:t xml:space="preserve"> </w:t>
            </w:r>
            <w:r w:rsidRPr="00BB015A">
              <w:rPr>
                <w:rFonts w:ascii="Gadugi" w:hAnsi="Gadugi"/>
                <w:sz w:val="22"/>
                <w:szCs w:val="22"/>
                <w:u w:val="single"/>
                <w:lang w:val="es-ES"/>
              </w:rPr>
              <w:t>del Fondo Especial Cuota de Fomento para Gas Natural, para ejecutar los proyectos de gas natural dirigidos al desarrollo de infraestructura y conexión de usuarios. Así mismo, el Ministerio utilizará los recursos otorgados en el Presupuesto General de la Nación a infraestructura de GLP por red, para ejecutar los proyectos en cilindros y redes de GLP que hagan parte del presente programa. Por otro lado, el Ministerio de Ambiente y Desarrollo Sostenible financiará el suministro de las estufas y demás componentes, necesarios para su funcionamiento y sostenibilidad.</w:t>
            </w:r>
            <w:r w:rsidRPr="00BB015A">
              <w:rPr>
                <w:rFonts w:ascii="Gadugi" w:hAnsi="Gadugi"/>
                <w:sz w:val="22"/>
                <w:szCs w:val="22"/>
                <w:lang w:val="es-ES"/>
              </w:rPr>
              <w:t xml:space="preserve"> </w:t>
            </w:r>
          </w:p>
          <w:p w14:paraId="6434E50D" w14:textId="77777777" w:rsidR="003B0771" w:rsidRPr="00F36031" w:rsidRDefault="003B0771" w:rsidP="003B0771">
            <w:pPr>
              <w:pStyle w:val="NormalWeb"/>
              <w:spacing w:before="0" w:beforeAutospacing="0" w:after="0" w:afterAutospacing="0"/>
              <w:jc w:val="both"/>
              <w:rPr>
                <w:rFonts w:ascii="Gadugi" w:hAnsi="Gadugi"/>
                <w:sz w:val="22"/>
                <w:szCs w:val="22"/>
                <w:lang w:val="es-ES"/>
              </w:rPr>
            </w:pPr>
          </w:p>
          <w:p w14:paraId="5C441AA2" w14:textId="77777777" w:rsidR="003B0771" w:rsidRDefault="003B0771" w:rsidP="00BB015A">
            <w:pPr>
              <w:pStyle w:val="NormalWeb"/>
              <w:spacing w:after="0"/>
              <w:jc w:val="both"/>
              <w:rPr>
                <w:rFonts w:ascii="Gadugi" w:hAnsi="Gadugi"/>
                <w:color w:val="00B0F0"/>
                <w:sz w:val="22"/>
                <w:szCs w:val="22"/>
                <w:lang w:val="es-ES"/>
              </w:rPr>
            </w:pPr>
            <w:r w:rsidRPr="00F36031">
              <w:rPr>
                <w:rFonts w:ascii="Gadugi" w:hAnsi="Gadugi"/>
                <w:b/>
                <w:sz w:val="22"/>
                <w:szCs w:val="22"/>
                <w:lang w:val="es-ES"/>
              </w:rPr>
              <w:t>PARÁGRAFO</w:t>
            </w:r>
            <w:r>
              <w:rPr>
                <w:rFonts w:ascii="Gadugi" w:hAnsi="Gadugi"/>
                <w:b/>
                <w:sz w:val="22"/>
                <w:szCs w:val="22"/>
                <w:lang w:val="es-ES"/>
              </w:rPr>
              <w:t xml:space="preserve"> 1</w:t>
            </w:r>
            <w:r w:rsidRPr="00F36031">
              <w:rPr>
                <w:rFonts w:ascii="Gadugi" w:hAnsi="Gadugi"/>
                <w:b/>
                <w:sz w:val="22"/>
                <w:szCs w:val="22"/>
                <w:lang w:val="es-ES"/>
              </w:rPr>
              <w:t xml:space="preserve">. </w:t>
            </w:r>
            <w:r w:rsidRPr="00F36031">
              <w:rPr>
                <w:rStyle w:val="Refdecomentario"/>
                <w:rFonts w:ascii="Gadugi" w:eastAsiaTheme="minorHAnsi" w:hAnsi="Gadugi" w:cstheme="minorBidi"/>
                <w:sz w:val="22"/>
                <w:szCs w:val="22"/>
                <w:lang w:eastAsia="en-US"/>
              </w:rPr>
              <w:t>El</w:t>
            </w:r>
            <w:r w:rsidRPr="00F36031">
              <w:rPr>
                <w:rFonts w:ascii="Gadugi" w:hAnsi="Gadugi"/>
                <w:sz w:val="22"/>
                <w:szCs w:val="22"/>
                <w:lang w:val="es-ES"/>
              </w:rPr>
              <w:t xml:space="preserve"> Ministerio de Minas y Energía, el Ministerio de Ambiente y Desarrollo Sostenible y el Ministerio de Salud y Protección Social, trabajarán mancomunadamente </w:t>
            </w:r>
            <w:r w:rsidRPr="00BB015A">
              <w:rPr>
                <w:rFonts w:ascii="Gadugi" w:hAnsi="Gadugi"/>
                <w:sz w:val="22"/>
                <w:szCs w:val="22"/>
                <w:u w:val="single"/>
                <w:lang w:val="es-ES"/>
              </w:rPr>
              <w:t>en el seguimiento y control del Presente Programa,</w:t>
            </w:r>
            <w:r w:rsidRPr="00F36031">
              <w:rPr>
                <w:rFonts w:ascii="Gadugi" w:hAnsi="Gadugi"/>
                <w:color w:val="00B0F0"/>
                <w:sz w:val="22"/>
                <w:szCs w:val="22"/>
                <w:lang w:val="es-ES"/>
              </w:rPr>
              <w:t xml:space="preserve"> </w:t>
            </w:r>
            <w:r w:rsidRPr="00F36031">
              <w:rPr>
                <w:rFonts w:ascii="Gadugi" w:hAnsi="Gadugi"/>
                <w:sz w:val="22"/>
                <w:szCs w:val="22"/>
                <w:lang w:val="es-ES"/>
              </w:rPr>
              <w:t>para contribuir al mejoramiento de la calidad de vida de la población, la equidad energética y la disminución de los impactos negativos en la salud y el ambiente</w:t>
            </w:r>
            <w:r>
              <w:rPr>
                <w:rFonts w:ascii="Gadugi" w:hAnsi="Gadugi"/>
                <w:sz w:val="22"/>
                <w:szCs w:val="22"/>
                <w:lang w:val="es-ES"/>
              </w:rPr>
              <w:t>.</w:t>
            </w:r>
            <w:r w:rsidRPr="00F36031">
              <w:rPr>
                <w:rFonts w:ascii="Gadugi" w:hAnsi="Gadugi"/>
                <w:sz w:val="22"/>
                <w:szCs w:val="22"/>
                <w:lang w:val="es-ES"/>
              </w:rPr>
              <w:t xml:space="preserve"> </w:t>
            </w:r>
            <w:r w:rsidRPr="00BB015A">
              <w:rPr>
                <w:rFonts w:ascii="Gadugi" w:hAnsi="Gadugi"/>
                <w:strike/>
                <w:sz w:val="22"/>
                <w:szCs w:val="22"/>
                <w:lang w:val="es-ES"/>
              </w:rPr>
              <w:t>teniendo en cuenta los avances alcanzados por el Programa Nacional de Estufas Eficientes para Cocción con Leña.</w:t>
            </w:r>
            <w:r w:rsidRPr="00BB015A">
              <w:rPr>
                <w:rFonts w:ascii="Gadugi" w:hAnsi="Gadugi"/>
                <w:sz w:val="22"/>
                <w:szCs w:val="22"/>
                <w:lang w:val="es-ES"/>
              </w:rPr>
              <w:t xml:space="preserve"> </w:t>
            </w:r>
          </w:p>
          <w:p w14:paraId="3BBE9CCE" w14:textId="77777777" w:rsidR="003B0771" w:rsidRPr="00BB015A" w:rsidRDefault="003B0771" w:rsidP="00BB015A">
            <w:pPr>
              <w:pStyle w:val="NormalWeb"/>
              <w:spacing w:after="0"/>
              <w:jc w:val="both"/>
              <w:rPr>
                <w:rFonts w:ascii="Gadugi" w:hAnsi="Gadugi"/>
                <w:sz w:val="22"/>
                <w:szCs w:val="22"/>
                <w:u w:val="single"/>
                <w:lang w:val="es-ES"/>
              </w:rPr>
            </w:pPr>
            <w:r w:rsidRPr="00BB015A">
              <w:rPr>
                <w:rFonts w:ascii="Gadugi" w:hAnsi="Gadugi"/>
                <w:b/>
                <w:sz w:val="22"/>
                <w:szCs w:val="22"/>
                <w:u w:val="single"/>
                <w:lang w:val="es-ES"/>
              </w:rPr>
              <w:t>PARÁGRAFO 2.</w:t>
            </w:r>
            <w:r w:rsidRPr="00BB015A">
              <w:rPr>
                <w:rFonts w:ascii="Gadugi" w:hAnsi="Gadugi"/>
                <w:sz w:val="22"/>
                <w:szCs w:val="22"/>
                <w:u w:val="single"/>
                <w:lang w:val="es-ES"/>
              </w:rPr>
              <w:t xml:space="preserve"> El Ministerio de Minas y Energía definirá al responsable que asegurará el mantenimiento y la revisión periódica de las redes internas, garantizando la prestación eficiente y segura del servicio. </w:t>
            </w:r>
          </w:p>
          <w:p w14:paraId="3204EE64" w14:textId="77777777" w:rsidR="003B0771" w:rsidRPr="00BB015A" w:rsidRDefault="003B0771" w:rsidP="003B0771">
            <w:pPr>
              <w:jc w:val="both"/>
              <w:rPr>
                <w:rFonts w:ascii="Gadugi" w:hAnsi="Gadugi"/>
                <w:sz w:val="22"/>
                <w:lang w:val="es-ES" w:eastAsia="es-CO"/>
              </w:rPr>
            </w:pPr>
          </w:p>
        </w:tc>
      </w:tr>
      <w:tr w:rsidR="003B0771" w14:paraId="2AE993C5" w14:textId="77777777" w:rsidTr="00BB015A">
        <w:tc>
          <w:tcPr>
            <w:tcW w:w="3306" w:type="dxa"/>
          </w:tcPr>
          <w:p w14:paraId="0B2848DB" w14:textId="77777777" w:rsidR="003B0771" w:rsidRPr="002C4DC1" w:rsidRDefault="003B0771" w:rsidP="003B0771">
            <w:pPr>
              <w:jc w:val="both"/>
              <w:rPr>
                <w:rFonts w:ascii="Gadugi" w:hAnsi="Gadugi"/>
                <w:sz w:val="22"/>
                <w:lang w:eastAsia="es-CO"/>
              </w:rPr>
            </w:pPr>
          </w:p>
        </w:tc>
        <w:tc>
          <w:tcPr>
            <w:tcW w:w="3306" w:type="dxa"/>
          </w:tcPr>
          <w:p w14:paraId="16EC8AAA" w14:textId="77777777" w:rsidR="003B0771" w:rsidRPr="0042106D" w:rsidRDefault="003B0771" w:rsidP="003B0771">
            <w:pPr>
              <w:jc w:val="both"/>
              <w:rPr>
                <w:rFonts w:ascii="Gadugi" w:hAnsi="Gadugi"/>
                <w:sz w:val="22"/>
                <w:lang w:eastAsia="es-CO"/>
              </w:rPr>
            </w:pPr>
            <w:r w:rsidRPr="00BB015A">
              <w:rPr>
                <w:rFonts w:ascii="Gadugi" w:hAnsi="Gadugi"/>
                <w:b/>
                <w:sz w:val="22"/>
                <w:lang w:eastAsia="es-CO"/>
              </w:rPr>
              <w:t>ARTÍCULO 7. GENERACIÓN DE ENERGÍA ELÉCTRICA CON GAS COMBUSTIBLE.</w:t>
            </w:r>
            <w:r w:rsidRPr="0042106D">
              <w:rPr>
                <w:rFonts w:ascii="Gadugi" w:hAnsi="Gadugi"/>
                <w:sz w:val="22"/>
                <w:lang w:eastAsia="es-CO"/>
              </w:rPr>
              <w:t xml:space="preserve"> El Gobierno Nacional priorizará los proyectos de sustitución de diésel por gas combustible. El Instituto de Planificación y Promoción de Soluciones Energéticas para las Zonas No Interconectadas (IPSE) o quien haga sus veces, iniciará un plan de implementación de proyectos de sustitución de diésel por gas combustible con criterios de eficiencia económica, dentro de los doce (12) meses siguientes a la fecha de entrada en vigencia de la presente Ley y acorde con los lineamientos incluidos en el artículo 287, parágrafo 1º de la Ley 1955 de 2019. </w:t>
            </w:r>
          </w:p>
          <w:p w14:paraId="0B905EBF" w14:textId="77777777" w:rsidR="003B0771" w:rsidRPr="0042106D" w:rsidRDefault="003B0771" w:rsidP="003B0771">
            <w:pPr>
              <w:jc w:val="both"/>
              <w:rPr>
                <w:rFonts w:ascii="Gadugi" w:hAnsi="Gadugi"/>
                <w:sz w:val="22"/>
                <w:lang w:eastAsia="es-CO"/>
              </w:rPr>
            </w:pPr>
          </w:p>
          <w:p w14:paraId="237FAA6A" w14:textId="3C8F87B3" w:rsidR="003B0771" w:rsidRPr="002C4DC1" w:rsidRDefault="003B0771" w:rsidP="003B0771">
            <w:pPr>
              <w:jc w:val="both"/>
              <w:rPr>
                <w:rFonts w:ascii="Gadugi" w:hAnsi="Gadugi"/>
                <w:sz w:val="22"/>
                <w:lang w:eastAsia="es-CO"/>
              </w:rPr>
            </w:pPr>
            <w:r w:rsidRPr="00BB015A">
              <w:rPr>
                <w:rFonts w:ascii="Gadugi" w:hAnsi="Gadugi"/>
                <w:b/>
                <w:sz w:val="22"/>
                <w:lang w:eastAsia="es-CO"/>
              </w:rPr>
              <w:t>PARÁGRAFO.</w:t>
            </w:r>
            <w:r w:rsidRPr="0042106D">
              <w:rPr>
                <w:rFonts w:ascii="Gadugi" w:hAnsi="Gadugi"/>
                <w:sz w:val="22"/>
                <w:lang w:eastAsia="es-CO"/>
              </w:rPr>
              <w:t xml:space="preserve"> Para efectos de impulsar los Proyectos de Sustitución de Diésel por gas combustible, el Ministerio de Minas y Energía dictará las disposiciones necesarias en lo referente a la destinación desde los Fondos de Apoyo Financiero para la Energización de las Zonas no Interconectadas - FAZNI y Zonas Rurales Interconectadas - FAER, para la generación de energía eléctrica.</w:t>
            </w:r>
          </w:p>
        </w:tc>
        <w:tc>
          <w:tcPr>
            <w:tcW w:w="3306" w:type="dxa"/>
          </w:tcPr>
          <w:p w14:paraId="2BF28CC4" w14:textId="499D5D87" w:rsidR="003B0771" w:rsidRPr="00F36031" w:rsidRDefault="003B0771" w:rsidP="003B0771">
            <w:pPr>
              <w:jc w:val="both"/>
              <w:rPr>
                <w:rFonts w:ascii="Gadugi" w:hAnsi="Gadugi" w:cs="Arial"/>
                <w:sz w:val="22"/>
                <w:szCs w:val="22"/>
              </w:rPr>
            </w:pPr>
            <w:r w:rsidRPr="00F36031">
              <w:rPr>
                <w:rFonts w:ascii="Gadugi" w:hAnsi="Gadugi" w:cs="Arial"/>
                <w:b/>
                <w:sz w:val="22"/>
                <w:szCs w:val="22"/>
              </w:rPr>
              <w:t xml:space="preserve">ARTÍCULO </w:t>
            </w:r>
            <w:r w:rsidRPr="00BB015A">
              <w:rPr>
                <w:rFonts w:ascii="Gadugi" w:hAnsi="Gadugi" w:cs="Arial"/>
                <w:b/>
                <w:strike/>
                <w:sz w:val="22"/>
                <w:szCs w:val="22"/>
              </w:rPr>
              <w:t>7</w:t>
            </w:r>
            <w:r>
              <w:rPr>
                <w:rFonts w:ascii="Gadugi" w:hAnsi="Gadugi" w:cs="Arial"/>
                <w:b/>
                <w:sz w:val="22"/>
                <w:szCs w:val="22"/>
              </w:rPr>
              <w:t xml:space="preserve"> </w:t>
            </w:r>
            <w:r w:rsidRPr="00BB015A">
              <w:rPr>
                <w:rFonts w:ascii="Gadugi" w:hAnsi="Gadugi" w:cs="Arial"/>
                <w:b/>
                <w:sz w:val="22"/>
                <w:szCs w:val="22"/>
                <w:u w:val="single"/>
              </w:rPr>
              <w:t>8</w:t>
            </w:r>
            <w:r w:rsidRPr="00F36031">
              <w:rPr>
                <w:rFonts w:ascii="Gadugi" w:hAnsi="Gadugi" w:cs="Arial"/>
                <w:b/>
                <w:sz w:val="22"/>
                <w:szCs w:val="22"/>
              </w:rPr>
              <w:t xml:space="preserve">. GENERACIÓN DE ENERGÍA ELÉCTRICA CON GAS COMBUSTIBLE. </w:t>
            </w:r>
            <w:r w:rsidRPr="00F36031">
              <w:rPr>
                <w:rFonts w:ascii="Gadugi" w:hAnsi="Gadugi" w:cs="Arial"/>
                <w:sz w:val="22"/>
                <w:szCs w:val="22"/>
              </w:rPr>
              <w:t xml:space="preserve">El Gobierno Nacional priorizará los proyectos de sustitución de diésel por gas combustible. </w:t>
            </w:r>
            <w:r w:rsidRPr="00F36031">
              <w:rPr>
                <w:rFonts w:ascii="Gadugi" w:hAnsi="Gadugi" w:cs="Arial"/>
                <w:bCs/>
                <w:sz w:val="22"/>
                <w:szCs w:val="22"/>
              </w:rPr>
              <w:t>E</w:t>
            </w:r>
            <w:r w:rsidRPr="00F36031">
              <w:rPr>
                <w:rFonts w:ascii="Gadugi" w:hAnsi="Gadugi" w:cs="Arial"/>
                <w:sz w:val="22"/>
                <w:szCs w:val="22"/>
              </w:rPr>
              <w:t xml:space="preserve">l Instituto de Planificación y Promoción de Soluciones Energéticas para las Zonas No Interconectadas (IPSE) o quien haga sus veces, iniciará un plan de implementación de proyectos de sustitución de diésel por gas combustible con criterios de eficiencia económica, dentro de los doce (12) meses siguientes a la fecha de entrada en vigencia de la presente Ley y acorde con los lineamientos incluidos en el artículo 287, parágrafo 1º de la Ley 1955 de 2019. </w:t>
            </w:r>
          </w:p>
          <w:p w14:paraId="130F035D" w14:textId="77777777" w:rsidR="003B0771" w:rsidRPr="00F36031" w:rsidRDefault="003B0771" w:rsidP="003B0771">
            <w:pPr>
              <w:ind w:left="284"/>
              <w:jc w:val="both"/>
              <w:rPr>
                <w:rFonts w:ascii="Gadugi" w:hAnsi="Gadugi" w:cs="Arial"/>
                <w:b/>
                <w:bCs/>
                <w:sz w:val="22"/>
                <w:szCs w:val="22"/>
              </w:rPr>
            </w:pPr>
          </w:p>
          <w:p w14:paraId="4200B730" w14:textId="77777777" w:rsidR="003B0771" w:rsidRPr="00F36031" w:rsidRDefault="003B0771" w:rsidP="00BB015A">
            <w:pPr>
              <w:jc w:val="both"/>
              <w:rPr>
                <w:rFonts w:ascii="Gadugi" w:hAnsi="Gadugi" w:cs="Arial"/>
                <w:sz w:val="22"/>
                <w:szCs w:val="22"/>
              </w:rPr>
            </w:pPr>
            <w:r w:rsidRPr="00F36031">
              <w:rPr>
                <w:rFonts w:ascii="Gadugi" w:hAnsi="Gadugi" w:cs="Arial"/>
                <w:b/>
                <w:bCs/>
                <w:sz w:val="22"/>
                <w:szCs w:val="22"/>
              </w:rPr>
              <w:t>PARÁGRAFO.</w:t>
            </w:r>
            <w:r w:rsidRPr="00F36031">
              <w:rPr>
                <w:rFonts w:ascii="Gadugi" w:hAnsi="Gadugi" w:cs="Arial"/>
                <w:sz w:val="22"/>
                <w:szCs w:val="22"/>
              </w:rPr>
              <w:t xml:space="preserve"> Para efectos de impulsar los Proyectos de Sustitución de Diésel por gas combustible, el Ministerio de Minas y Energía dictará las disposiciones necesarias en lo referente a la destinación desde los Fondos de Apoyo Financiero para la Energización de las Zonas no Interconectadas - FAZNI y Zonas Rurales I</w:t>
            </w:r>
            <w:r w:rsidRPr="00F36031">
              <w:rPr>
                <w:rStyle w:val="Textoennegrita"/>
                <w:rFonts w:ascii="Gadugi" w:hAnsi="Gadugi" w:cs="Arial"/>
                <w:b w:val="0"/>
                <w:sz w:val="22"/>
                <w:szCs w:val="22"/>
                <w:shd w:val="clear" w:color="auto" w:fill="F5F5F5"/>
              </w:rPr>
              <w:t>nterconectadas – FAER</w:t>
            </w:r>
            <w:r w:rsidRPr="00F36031">
              <w:rPr>
                <w:rFonts w:ascii="Gadugi" w:hAnsi="Gadugi" w:cs="Arial"/>
                <w:sz w:val="22"/>
                <w:szCs w:val="22"/>
              </w:rPr>
              <w:t xml:space="preserve"> </w:t>
            </w:r>
            <w:r w:rsidRPr="00BB015A">
              <w:rPr>
                <w:rFonts w:ascii="Gadugi" w:hAnsi="Gadugi" w:cs="Arial"/>
                <w:sz w:val="22"/>
                <w:szCs w:val="22"/>
                <w:u w:val="single"/>
              </w:rPr>
              <w:t>y cupos de electro combustibles</w:t>
            </w:r>
            <w:r w:rsidRPr="00BB015A">
              <w:rPr>
                <w:rFonts w:ascii="Gadugi" w:hAnsi="Gadugi" w:cs="Arial"/>
                <w:b/>
                <w:sz w:val="22"/>
                <w:szCs w:val="22"/>
                <w:u w:val="single"/>
              </w:rPr>
              <w:t>,</w:t>
            </w:r>
            <w:r w:rsidRPr="00BB015A" w:rsidDel="00A32C3B">
              <w:rPr>
                <w:rFonts w:ascii="Gadugi" w:hAnsi="Gadugi" w:cs="Arial"/>
                <w:sz w:val="22"/>
                <w:szCs w:val="22"/>
                <w:u w:val="single"/>
              </w:rPr>
              <w:t xml:space="preserve"> </w:t>
            </w:r>
            <w:r w:rsidRPr="00F36031">
              <w:rPr>
                <w:rFonts w:ascii="Gadugi" w:hAnsi="Gadugi" w:cs="Arial"/>
                <w:sz w:val="22"/>
                <w:szCs w:val="22"/>
              </w:rPr>
              <w:t>para la generación de energía eléctrica</w:t>
            </w:r>
            <w:r>
              <w:rPr>
                <w:rFonts w:ascii="Gadugi" w:hAnsi="Gadugi" w:cs="Arial"/>
                <w:sz w:val="22"/>
                <w:szCs w:val="22"/>
              </w:rPr>
              <w:t>.</w:t>
            </w:r>
          </w:p>
          <w:p w14:paraId="73B96877" w14:textId="77777777" w:rsidR="003B0771" w:rsidRPr="002C4DC1" w:rsidRDefault="003B0771" w:rsidP="003B0771">
            <w:pPr>
              <w:jc w:val="both"/>
              <w:rPr>
                <w:rFonts w:ascii="Gadugi" w:hAnsi="Gadugi"/>
                <w:sz w:val="22"/>
                <w:lang w:eastAsia="es-CO"/>
              </w:rPr>
            </w:pPr>
          </w:p>
        </w:tc>
      </w:tr>
      <w:tr w:rsidR="003B0771" w14:paraId="24519920" w14:textId="77777777" w:rsidTr="00BB015A">
        <w:tc>
          <w:tcPr>
            <w:tcW w:w="3306" w:type="dxa"/>
          </w:tcPr>
          <w:p w14:paraId="5DD6ADD4" w14:textId="77777777" w:rsidR="003B0771" w:rsidRPr="002C4DC1" w:rsidRDefault="003B0771" w:rsidP="003B0771">
            <w:pPr>
              <w:jc w:val="both"/>
              <w:rPr>
                <w:rFonts w:ascii="Gadugi" w:hAnsi="Gadugi"/>
                <w:sz w:val="22"/>
                <w:lang w:eastAsia="es-CO"/>
              </w:rPr>
            </w:pPr>
          </w:p>
        </w:tc>
        <w:tc>
          <w:tcPr>
            <w:tcW w:w="3306" w:type="dxa"/>
          </w:tcPr>
          <w:p w14:paraId="0FD77FE0" w14:textId="2D9D7930" w:rsidR="003B0771" w:rsidRPr="00BB015A" w:rsidRDefault="003B0771" w:rsidP="003B0771">
            <w:pPr>
              <w:jc w:val="both"/>
              <w:rPr>
                <w:rFonts w:ascii="Gadugi" w:hAnsi="Gadugi" w:cs="Arial"/>
                <w:sz w:val="22"/>
                <w:szCs w:val="22"/>
              </w:rPr>
            </w:pPr>
            <w:r w:rsidRPr="005E624E">
              <w:rPr>
                <w:rFonts w:ascii="Gadugi" w:hAnsi="Gadugi" w:cs="Arial"/>
                <w:b/>
                <w:sz w:val="22"/>
                <w:szCs w:val="22"/>
              </w:rPr>
              <w:t xml:space="preserve">ARTÍCULO 8. DECLARATORIA DE INTERÉS NACIONAL Y ESTRATÉGICO. </w:t>
            </w:r>
            <w:r w:rsidRPr="005E624E">
              <w:rPr>
                <w:rFonts w:ascii="Gadugi" w:hAnsi="Gadugi" w:cs="Arial"/>
                <w:sz w:val="22"/>
                <w:szCs w:val="22"/>
              </w:rPr>
              <w:t xml:space="preserve">Se declara de interés nacional y estratégico para el desarrollo económico, social y ambiental del país, la masificación del uso del gas natural, el autogás y nautigás como combustibles automotores, atendiendo a sus múltiples beneficios ambientales, en salud, en competitividad, económicos y sociales. </w:t>
            </w:r>
          </w:p>
        </w:tc>
        <w:tc>
          <w:tcPr>
            <w:tcW w:w="3306" w:type="dxa"/>
          </w:tcPr>
          <w:p w14:paraId="134CEA27" w14:textId="3F92540C" w:rsidR="003B0771" w:rsidRPr="00F36031" w:rsidRDefault="003B0771" w:rsidP="003B0771">
            <w:pPr>
              <w:jc w:val="both"/>
              <w:rPr>
                <w:rFonts w:ascii="Gadugi" w:hAnsi="Gadugi" w:cs="Arial"/>
                <w:sz w:val="22"/>
                <w:szCs w:val="22"/>
              </w:rPr>
            </w:pPr>
            <w:r w:rsidRPr="00F36031">
              <w:rPr>
                <w:rFonts w:ascii="Gadugi" w:hAnsi="Gadugi" w:cs="Arial"/>
                <w:b/>
                <w:sz w:val="22"/>
                <w:szCs w:val="22"/>
              </w:rPr>
              <w:t xml:space="preserve">ARTÍCULO </w:t>
            </w:r>
            <w:r w:rsidRPr="00BB015A">
              <w:rPr>
                <w:rFonts w:ascii="Gadugi" w:hAnsi="Gadugi" w:cs="Arial"/>
                <w:b/>
                <w:strike/>
                <w:sz w:val="22"/>
                <w:szCs w:val="22"/>
              </w:rPr>
              <w:t>8</w:t>
            </w:r>
            <w:r>
              <w:rPr>
                <w:rFonts w:ascii="Gadugi" w:hAnsi="Gadugi" w:cs="Arial"/>
                <w:b/>
                <w:sz w:val="22"/>
                <w:szCs w:val="22"/>
              </w:rPr>
              <w:t xml:space="preserve"> </w:t>
            </w:r>
            <w:r w:rsidRPr="00BB015A">
              <w:rPr>
                <w:rFonts w:ascii="Gadugi" w:hAnsi="Gadugi" w:cs="Arial"/>
                <w:b/>
                <w:sz w:val="22"/>
                <w:szCs w:val="22"/>
                <w:u w:val="single"/>
              </w:rPr>
              <w:t>9</w:t>
            </w:r>
            <w:r w:rsidRPr="00F36031">
              <w:rPr>
                <w:rFonts w:ascii="Gadugi" w:hAnsi="Gadugi" w:cs="Arial"/>
                <w:b/>
                <w:sz w:val="22"/>
                <w:szCs w:val="22"/>
              </w:rPr>
              <w:t xml:space="preserve">. DECLARATORIA DE INTERÉS NACIONAL Y ESTRATÉGICO. </w:t>
            </w:r>
            <w:r w:rsidRPr="00F36031">
              <w:rPr>
                <w:rFonts w:ascii="Gadugi" w:hAnsi="Gadugi" w:cs="Arial"/>
                <w:sz w:val="22"/>
                <w:szCs w:val="22"/>
              </w:rPr>
              <w:t>Se declara de interés nacional y estratégico para el desarrollo económico, social y ambiental del país, la masificación del uso del gas natural, el</w:t>
            </w:r>
            <w:r>
              <w:rPr>
                <w:rFonts w:ascii="Gadugi" w:hAnsi="Gadugi" w:cs="Arial"/>
                <w:sz w:val="22"/>
                <w:szCs w:val="22"/>
              </w:rPr>
              <w:t xml:space="preserve"> </w:t>
            </w:r>
            <w:r w:rsidRPr="00BB015A">
              <w:rPr>
                <w:rFonts w:ascii="Gadugi" w:hAnsi="Gadugi" w:cs="Arial"/>
                <w:strike/>
                <w:sz w:val="22"/>
                <w:szCs w:val="22"/>
              </w:rPr>
              <w:t>autogás y nautigás</w:t>
            </w:r>
            <w:r w:rsidRPr="00F36031">
              <w:rPr>
                <w:rFonts w:ascii="Gadugi" w:hAnsi="Gadugi" w:cs="Arial"/>
                <w:sz w:val="22"/>
                <w:szCs w:val="22"/>
              </w:rPr>
              <w:t xml:space="preserve"> </w:t>
            </w:r>
            <w:r w:rsidRPr="00BB015A">
              <w:rPr>
                <w:rFonts w:ascii="Gadugi" w:hAnsi="Gadugi" w:cs="Arial"/>
                <w:sz w:val="22"/>
                <w:szCs w:val="22"/>
                <w:u w:val="single"/>
              </w:rPr>
              <w:t>Gas Licuado de Petróleo Vehicular - GLPV y Gas Licuado de Petróleo Náutico - GLPN</w:t>
            </w:r>
            <w:r w:rsidRPr="00F36031">
              <w:rPr>
                <w:rFonts w:ascii="Gadugi" w:hAnsi="Gadugi" w:cs="Arial"/>
                <w:sz w:val="22"/>
                <w:szCs w:val="22"/>
              </w:rPr>
              <w:t xml:space="preserve"> como combustibles automotores, atendiendo a sus múltiples beneficios ambientales, en salud, en competitividad, económicos y sociales. </w:t>
            </w:r>
          </w:p>
          <w:p w14:paraId="59517064" w14:textId="77777777" w:rsidR="003B0771" w:rsidRPr="002C4DC1" w:rsidRDefault="003B0771" w:rsidP="003B0771">
            <w:pPr>
              <w:jc w:val="both"/>
              <w:rPr>
                <w:rFonts w:ascii="Gadugi" w:hAnsi="Gadugi"/>
                <w:sz w:val="22"/>
                <w:lang w:eastAsia="es-CO"/>
              </w:rPr>
            </w:pPr>
          </w:p>
        </w:tc>
      </w:tr>
      <w:tr w:rsidR="003B0771" w14:paraId="03B2FD3D" w14:textId="77777777" w:rsidTr="00BB015A">
        <w:tc>
          <w:tcPr>
            <w:tcW w:w="3306" w:type="dxa"/>
          </w:tcPr>
          <w:p w14:paraId="696C3092" w14:textId="77777777" w:rsidR="003B0771" w:rsidRPr="002C4DC1" w:rsidRDefault="003B0771" w:rsidP="003B0771">
            <w:pPr>
              <w:jc w:val="both"/>
              <w:rPr>
                <w:rFonts w:ascii="Gadugi" w:hAnsi="Gadugi"/>
                <w:sz w:val="22"/>
                <w:lang w:eastAsia="es-CO"/>
              </w:rPr>
            </w:pPr>
          </w:p>
        </w:tc>
        <w:tc>
          <w:tcPr>
            <w:tcW w:w="3306" w:type="dxa"/>
          </w:tcPr>
          <w:p w14:paraId="769049F8" w14:textId="31EEFB62" w:rsidR="003B0771" w:rsidRPr="00BB015A" w:rsidRDefault="003B0771" w:rsidP="00BB015A">
            <w:pPr>
              <w:spacing w:after="120"/>
              <w:ind w:right="48"/>
              <w:jc w:val="both"/>
              <w:rPr>
                <w:rFonts w:ascii="Gadugi" w:hAnsi="Gadugi" w:cs="Arial"/>
                <w:sz w:val="22"/>
                <w:szCs w:val="22"/>
              </w:rPr>
            </w:pPr>
            <w:r w:rsidRPr="005E624E">
              <w:rPr>
                <w:rFonts w:ascii="Gadugi" w:hAnsi="Gadugi" w:cs="Arial"/>
                <w:b/>
                <w:sz w:val="22"/>
                <w:szCs w:val="22"/>
              </w:rPr>
              <w:t xml:space="preserve">ARTÍCULO 9. ESTÍMULO A LA CONVERSIÓN DE VEHÍCULOS A GAS COMBUSTIBLE. </w:t>
            </w:r>
            <w:r w:rsidRPr="005E624E">
              <w:rPr>
                <w:rFonts w:ascii="Gadugi" w:hAnsi="Gadugi" w:cs="Arial"/>
                <w:sz w:val="22"/>
                <w:szCs w:val="22"/>
              </w:rPr>
              <w:t>Los kits de conversión, equipos, surtidores, tanques, dispensadores, compresores, bombas, maquinaria, repuestos y autopartes para gas natural, autogás y nautigás, nacionales e importados, así como la adquisición de servicios dentro o fuera del territorio nacional que se destinen a inversiones y pre-inversiones para el uso de estos combustibles estarán exentos de IVA, de conformidad con el listado que establezca el Ministerio de Minas y Energía.</w:t>
            </w:r>
          </w:p>
        </w:tc>
        <w:tc>
          <w:tcPr>
            <w:tcW w:w="3306" w:type="dxa"/>
          </w:tcPr>
          <w:p w14:paraId="04732FA8" w14:textId="1A674F01" w:rsidR="003B0771" w:rsidRPr="00F36031" w:rsidRDefault="003B0771" w:rsidP="003B0771">
            <w:pPr>
              <w:spacing w:after="120"/>
              <w:ind w:right="48"/>
              <w:jc w:val="both"/>
              <w:rPr>
                <w:rFonts w:ascii="Gadugi" w:hAnsi="Gadugi" w:cs="Arial"/>
                <w:sz w:val="22"/>
                <w:szCs w:val="22"/>
              </w:rPr>
            </w:pPr>
            <w:r w:rsidRPr="00F36031">
              <w:rPr>
                <w:rFonts w:ascii="Gadugi" w:hAnsi="Gadugi" w:cs="Arial"/>
                <w:b/>
                <w:sz w:val="22"/>
                <w:szCs w:val="22"/>
              </w:rPr>
              <w:t xml:space="preserve">ARTÍCULO </w:t>
            </w:r>
            <w:r w:rsidRPr="00BB015A">
              <w:rPr>
                <w:rFonts w:ascii="Gadugi" w:hAnsi="Gadugi" w:cs="Arial"/>
                <w:b/>
                <w:strike/>
                <w:sz w:val="22"/>
                <w:szCs w:val="22"/>
              </w:rPr>
              <w:t>9</w:t>
            </w:r>
            <w:r>
              <w:rPr>
                <w:rFonts w:ascii="Gadugi" w:hAnsi="Gadugi" w:cs="Arial"/>
                <w:b/>
                <w:sz w:val="22"/>
                <w:szCs w:val="22"/>
              </w:rPr>
              <w:t xml:space="preserve"> </w:t>
            </w:r>
            <w:r w:rsidRPr="00BB015A">
              <w:rPr>
                <w:rFonts w:ascii="Gadugi" w:hAnsi="Gadugi" w:cs="Arial"/>
                <w:b/>
                <w:sz w:val="22"/>
                <w:szCs w:val="22"/>
                <w:u w:val="single"/>
              </w:rPr>
              <w:t>10</w:t>
            </w:r>
            <w:r w:rsidRPr="00F36031">
              <w:rPr>
                <w:rFonts w:ascii="Gadugi" w:hAnsi="Gadugi" w:cs="Arial"/>
                <w:b/>
                <w:sz w:val="22"/>
                <w:szCs w:val="22"/>
              </w:rPr>
              <w:t xml:space="preserve">. ESTÍMULO A LA CONVERSIÓN DE VEHÍCULOS A GAS COMBUSTIBLE. </w:t>
            </w:r>
            <w:r w:rsidRPr="00F36031">
              <w:rPr>
                <w:rFonts w:ascii="Gadugi" w:hAnsi="Gadugi" w:cs="Arial"/>
                <w:sz w:val="22"/>
                <w:szCs w:val="22"/>
              </w:rPr>
              <w:t>Los kits de conversión, equipos, surtidores, tanques, dispensadores, compresores, bombas, maquinaria, repuestos y autopartes para gas natural,</w:t>
            </w:r>
            <w:r>
              <w:rPr>
                <w:rFonts w:ascii="Gadugi" w:hAnsi="Gadugi" w:cs="Arial"/>
                <w:sz w:val="22"/>
                <w:szCs w:val="22"/>
              </w:rPr>
              <w:t xml:space="preserve"> </w:t>
            </w:r>
            <w:r w:rsidRPr="00BB015A">
              <w:rPr>
                <w:rFonts w:ascii="Gadugi" w:hAnsi="Gadugi" w:cs="Arial"/>
                <w:strike/>
                <w:sz w:val="22"/>
                <w:szCs w:val="22"/>
              </w:rPr>
              <w:t>autogás y nautigás</w:t>
            </w:r>
            <w:r w:rsidRPr="00F36031">
              <w:rPr>
                <w:rFonts w:ascii="Gadugi" w:hAnsi="Gadugi" w:cs="Arial"/>
                <w:sz w:val="22"/>
                <w:szCs w:val="22"/>
              </w:rPr>
              <w:t xml:space="preserve"> </w:t>
            </w:r>
            <w:r w:rsidRPr="00BB015A">
              <w:rPr>
                <w:rFonts w:ascii="Gadugi" w:hAnsi="Gadugi" w:cs="Arial"/>
                <w:sz w:val="22"/>
                <w:szCs w:val="22"/>
                <w:u w:val="single"/>
              </w:rPr>
              <w:t>Gas Licuado de Petróleo Vehicular - GLPV y Gas Licuado de Petróleo Náutico - GLPN</w:t>
            </w:r>
            <w:r w:rsidRPr="00F36031">
              <w:rPr>
                <w:rFonts w:ascii="Gadugi" w:hAnsi="Gadugi" w:cs="Arial"/>
                <w:sz w:val="22"/>
                <w:szCs w:val="22"/>
              </w:rPr>
              <w:t xml:space="preserve">, nacionales e importados, así como la adquisición de servicios dentro o fuera del territorio nacional que se destinen a inversiones y pre-inversiones para el uso de estos combustibles estarán exentos de IVA, de conformidad con el listado que establezca el </w:t>
            </w:r>
            <w:r w:rsidRPr="00BB015A">
              <w:rPr>
                <w:rFonts w:ascii="Gadugi" w:hAnsi="Gadugi" w:cs="Arial"/>
                <w:strike/>
                <w:sz w:val="22"/>
                <w:szCs w:val="22"/>
              </w:rPr>
              <w:t>Ministerio de Minas y Energía</w:t>
            </w:r>
            <w:r w:rsidRPr="00F36031">
              <w:rPr>
                <w:rFonts w:ascii="Gadugi" w:hAnsi="Gadugi" w:cs="Arial"/>
                <w:color w:val="00B0F0"/>
                <w:sz w:val="22"/>
                <w:szCs w:val="22"/>
              </w:rPr>
              <w:t xml:space="preserve"> </w:t>
            </w:r>
            <w:r w:rsidRPr="00BB015A">
              <w:rPr>
                <w:rFonts w:ascii="Gadugi" w:hAnsi="Gadugi" w:cs="Arial"/>
                <w:sz w:val="22"/>
                <w:szCs w:val="22"/>
                <w:u w:val="single"/>
              </w:rPr>
              <w:t>Ministerio de Comercio, Industria y Turismo.</w:t>
            </w:r>
          </w:p>
          <w:p w14:paraId="1872B5BE" w14:textId="77777777" w:rsidR="003B0771" w:rsidRPr="002C4DC1" w:rsidRDefault="003B0771" w:rsidP="003B0771">
            <w:pPr>
              <w:jc w:val="both"/>
              <w:rPr>
                <w:rFonts w:ascii="Gadugi" w:hAnsi="Gadugi"/>
                <w:sz w:val="22"/>
                <w:lang w:eastAsia="es-CO"/>
              </w:rPr>
            </w:pPr>
          </w:p>
        </w:tc>
      </w:tr>
      <w:tr w:rsidR="003B0771" w14:paraId="02E75FD7" w14:textId="77777777" w:rsidTr="00BB015A">
        <w:tc>
          <w:tcPr>
            <w:tcW w:w="3306" w:type="dxa"/>
          </w:tcPr>
          <w:p w14:paraId="04A9BE04" w14:textId="77777777" w:rsidR="003B0771" w:rsidRPr="002C4DC1" w:rsidRDefault="003B0771" w:rsidP="003B0771">
            <w:pPr>
              <w:jc w:val="both"/>
              <w:rPr>
                <w:rFonts w:ascii="Gadugi" w:hAnsi="Gadugi"/>
                <w:sz w:val="22"/>
                <w:lang w:eastAsia="es-CO"/>
              </w:rPr>
            </w:pPr>
          </w:p>
        </w:tc>
        <w:tc>
          <w:tcPr>
            <w:tcW w:w="3306" w:type="dxa"/>
          </w:tcPr>
          <w:p w14:paraId="7EEB6369" w14:textId="7654827F" w:rsidR="003B0771" w:rsidRPr="00BB015A" w:rsidRDefault="003B0771" w:rsidP="003B0771">
            <w:pPr>
              <w:jc w:val="both"/>
              <w:rPr>
                <w:rFonts w:ascii="Gadugi" w:hAnsi="Gadugi" w:cs="Arial"/>
                <w:sz w:val="22"/>
                <w:szCs w:val="22"/>
              </w:rPr>
            </w:pPr>
            <w:r w:rsidRPr="00C56157">
              <w:rPr>
                <w:rFonts w:ascii="Gadugi" w:hAnsi="Gadugi" w:cs="Arial"/>
                <w:b/>
                <w:sz w:val="22"/>
                <w:szCs w:val="22"/>
              </w:rPr>
              <w:t xml:space="preserve">ARTÍCULO </w:t>
            </w:r>
            <w:r w:rsidRPr="005E624E">
              <w:rPr>
                <w:rFonts w:ascii="Gadugi" w:hAnsi="Gadugi" w:cs="Arial"/>
                <w:b/>
                <w:sz w:val="22"/>
                <w:szCs w:val="22"/>
              </w:rPr>
              <w:t>10</w:t>
            </w:r>
            <w:r w:rsidRPr="00C56157">
              <w:rPr>
                <w:rFonts w:ascii="Gadugi" w:hAnsi="Gadugi" w:cs="Arial"/>
                <w:b/>
                <w:sz w:val="22"/>
                <w:szCs w:val="22"/>
              </w:rPr>
              <w:t xml:space="preserve">. RESTRICCIÓN A LA CIRCULACIÓN VEHICULAR. </w:t>
            </w:r>
            <w:r w:rsidRPr="005E624E">
              <w:rPr>
                <w:rFonts w:ascii="Gadugi" w:hAnsi="Gadugi" w:cs="Arial"/>
                <w:sz w:val="22"/>
                <w:szCs w:val="22"/>
              </w:rPr>
              <w:t xml:space="preserve">Los vehículos dedicados a gas combustible estarán exentos de las medidas de restricción a la circulación vehicular en cualquiera de las modalidades que la autoridad de tránsito local disponga (pico y placa, día sin carro, restricciones por materia ambiental, entre otros), excluyendo aquellas que se establezcan por razones de seguridad. </w:t>
            </w:r>
          </w:p>
        </w:tc>
        <w:tc>
          <w:tcPr>
            <w:tcW w:w="3306" w:type="dxa"/>
          </w:tcPr>
          <w:p w14:paraId="2751A9AF" w14:textId="18EBF51C" w:rsidR="003B0771" w:rsidRPr="00BB015A" w:rsidRDefault="003B0771" w:rsidP="003B0771">
            <w:pPr>
              <w:jc w:val="both"/>
              <w:rPr>
                <w:rFonts w:ascii="Gadugi" w:hAnsi="Gadugi" w:cs="Arial"/>
                <w:sz w:val="22"/>
                <w:szCs w:val="22"/>
              </w:rPr>
            </w:pPr>
            <w:r w:rsidRPr="00F36031">
              <w:rPr>
                <w:rFonts w:ascii="Gadugi" w:hAnsi="Gadugi" w:cs="Arial"/>
                <w:b/>
                <w:sz w:val="22"/>
                <w:szCs w:val="22"/>
              </w:rPr>
              <w:t xml:space="preserve">ARTÍCULO </w:t>
            </w:r>
            <w:r w:rsidRPr="00BB015A">
              <w:rPr>
                <w:rFonts w:ascii="Gadugi" w:hAnsi="Gadugi" w:cs="Arial"/>
                <w:b/>
                <w:strike/>
                <w:sz w:val="22"/>
                <w:szCs w:val="22"/>
              </w:rPr>
              <w:t>10</w:t>
            </w:r>
            <w:r>
              <w:rPr>
                <w:rFonts w:ascii="Gadugi" w:hAnsi="Gadugi" w:cs="Arial"/>
                <w:b/>
                <w:sz w:val="22"/>
                <w:szCs w:val="22"/>
              </w:rPr>
              <w:t xml:space="preserve"> </w:t>
            </w:r>
            <w:r w:rsidRPr="00BB015A">
              <w:rPr>
                <w:rFonts w:ascii="Gadugi" w:hAnsi="Gadugi" w:cs="Arial"/>
                <w:b/>
                <w:sz w:val="22"/>
                <w:szCs w:val="22"/>
                <w:u w:val="single"/>
              </w:rPr>
              <w:t>11</w:t>
            </w:r>
            <w:r w:rsidRPr="00F36031">
              <w:rPr>
                <w:rFonts w:ascii="Gadugi" w:hAnsi="Gadugi" w:cs="Arial"/>
                <w:b/>
                <w:sz w:val="22"/>
                <w:szCs w:val="22"/>
              </w:rPr>
              <w:t xml:space="preserve">. RESTRICCIÓN A LA CIRCULACIÓN VEHICULAR. </w:t>
            </w:r>
            <w:r w:rsidRPr="00F36031">
              <w:rPr>
                <w:rFonts w:ascii="Gadugi" w:hAnsi="Gadugi" w:cs="Arial"/>
                <w:sz w:val="22"/>
                <w:szCs w:val="22"/>
              </w:rPr>
              <w:t>Los vehículos dedicados a gas combustible estarán exentos de las medidas de restricción a la circulación vehicular en cualquiera de las modalidades que la autoridad de tránsito local disponga (pico y placa, día sin carro, restricciones por materia ambiental, entre otros), excluyendo aquellas que se estable</w:t>
            </w:r>
            <w:r>
              <w:rPr>
                <w:rFonts w:ascii="Gadugi" w:hAnsi="Gadugi" w:cs="Arial"/>
                <w:sz w:val="22"/>
                <w:szCs w:val="22"/>
              </w:rPr>
              <w:t xml:space="preserve">zcan por razones de seguridad. </w:t>
            </w:r>
          </w:p>
        </w:tc>
      </w:tr>
      <w:tr w:rsidR="003B0771" w14:paraId="585E90FF" w14:textId="77777777" w:rsidTr="00BB015A">
        <w:tc>
          <w:tcPr>
            <w:tcW w:w="3306" w:type="dxa"/>
          </w:tcPr>
          <w:p w14:paraId="0154769A" w14:textId="77777777" w:rsidR="003B0771" w:rsidRPr="002C4DC1" w:rsidRDefault="003B0771" w:rsidP="003B0771">
            <w:pPr>
              <w:jc w:val="both"/>
              <w:rPr>
                <w:rFonts w:ascii="Gadugi" w:hAnsi="Gadugi"/>
                <w:sz w:val="22"/>
                <w:lang w:eastAsia="es-CO"/>
              </w:rPr>
            </w:pPr>
          </w:p>
        </w:tc>
        <w:tc>
          <w:tcPr>
            <w:tcW w:w="3306" w:type="dxa"/>
          </w:tcPr>
          <w:p w14:paraId="079143C5" w14:textId="77777777" w:rsidR="003B0771" w:rsidRPr="005E624E" w:rsidRDefault="003B0771" w:rsidP="003B0771">
            <w:pPr>
              <w:jc w:val="both"/>
              <w:rPr>
                <w:rFonts w:ascii="Gadugi" w:hAnsi="Gadugi" w:cs="Arial"/>
                <w:bCs/>
                <w:sz w:val="22"/>
                <w:szCs w:val="22"/>
              </w:rPr>
            </w:pPr>
            <w:r w:rsidRPr="005E624E">
              <w:rPr>
                <w:rFonts w:ascii="Gadugi" w:hAnsi="Gadugi" w:cs="Arial"/>
                <w:b/>
                <w:sz w:val="22"/>
                <w:szCs w:val="22"/>
              </w:rPr>
              <w:t>ARTÍCULO 11. IDENTIFICACIÓN DE LOS VEHÍCULOS</w:t>
            </w:r>
            <w:r w:rsidRPr="005E624E">
              <w:rPr>
                <w:rFonts w:ascii="Gadugi" w:hAnsi="Gadugi" w:cs="Arial"/>
                <w:bCs/>
                <w:sz w:val="22"/>
                <w:szCs w:val="22"/>
              </w:rPr>
              <w:t>. Los fabricantes, importadores, ensambladores y comercializadores de vehículos dedicados a gas combustible deberán instalar un sistema o etiqueta de identificación visual que permita a las autoridades nacionales, territoriales y municipales identificar con facilidad a estos vehículos, con el objeto de garantizar su acceso a los incentivos definidos en la presente Ley.</w:t>
            </w:r>
          </w:p>
          <w:p w14:paraId="6AE18660" w14:textId="77777777" w:rsidR="003B0771" w:rsidRPr="005E624E" w:rsidRDefault="003B0771" w:rsidP="003B0771">
            <w:pPr>
              <w:jc w:val="both"/>
              <w:rPr>
                <w:rFonts w:ascii="Gadugi" w:hAnsi="Gadugi" w:cs="Arial"/>
                <w:bCs/>
                <w:sz w:val="22"/>
                <w:szCs w:val="22"/>
              </w:rPr>
            </w:pPr>
          </w:p>
          <w:p w14:paraId="2056ADF8" w14:textId="38BD1988" w:rsidR="003B0771" w:rsidRPr="00BB015A" w:rsidRDefault="003B0771" w:rsidP="003B0771">
            <w:pPr>
              <w:jc w:val="both"/>
              <w:rPr>
                <w:rFonts w:ascii="Gadugi" w:hAnsi="Gadugi" w:cs="Arial"/>
                <w:bCs/>
                <w:sz w:val="22"/>
                <w:szCs w:val="22"/>
              </w:rPr>
            </w:pPr>
            <w:r w:rsidRPr="005E624E">
              <w:rPr>
                <w:rFonts w:ascii="Gadugi" w:hAnsi="Gadugi" w:cs="Arial"/>
                <w:b/>
                <w:sz w:val="22"/>
                <w:szCs w:val="22"/>
              </w:rPr>
              <w:t>PARÁGRAFO.</w:t>
            </w:r>
            <w:r w:rsidRPr="005E624E">
              <w:rPr>
                <w:rFonts w:ascii="Gadugi" w:hAnsi="Gadugi" w:cs="Arial"/>
                <w:bCs/>
                <w:sz w:val="22"/>
                <w:szCs w:val="22"/>
              </w:rPr>
              <w:t xml:space="preserve"> El Gobierno Nacional, a través de los Ministerios de Ambiente y Desarrollo Sostenible y de Transporte, dentro de los </w:t>
            </w:r>
            <w:r w:rsidRPr="00C56157">
              <w:rPr>
                <w:rFonts w:ascii="Gadugi" w:hAnsi="Gadugi" w:cs="Arial"/>
                <w:bCs/>
                <w:sz w:val="22"/>
                <w:szCs w:val="22"/>
              </w:rPr>
              <w:t>doce (12)</w:t>
            </w:r>
            <w:r w:rsidRPr="00C56157">
              <w:rPr>
                <w:rFonts w:ascii="Gadugi" w:hAnsi="Gadugi" w:cs="Arial"/>
                <w:b/>
                <w:bCs/>
                <w:sz w:val="22"/>
                <w:szCs w:val="22"/>
              </w:rPr>
              <w:t xml:space="preserve"> </w:t>
            </w:r>
            <w:r w:rsidRPr="005E624E">
              <w:rPr>
                <w:rFonts w:ascii="Gadugi" w:hAnsi="Gadugi" w:cs="Arial"/>
                <w:bCs/>
                <w:sz w:val="22"/>
                <w:szCs w:val="22"/>
              </w:rPr>
              <w:t>meses siguientes a la entrada en vigencia de la presente Ley, deberá reglamentar las características técnicas del sistema o etiqueta de identificación a que se refiere el presente artículo.</w:t>
            </w:r>
          </w:p>
        </w:tc>
        <w:tc>
          <w:tcPr>
            <w:tcW w:w="3306" w:type="dxa"/>
          </w:tcPr>
          <w:p w14:paraId="6962E343" w14:textId="7B039046" w:rsidR="003B0771" w:rsidRPr="00F36031" w:rsidRDefault="003B0771" w:rsidP="003B0771">
            <w:pPr>
              <w:jc w:val="both"/>
              <w:rPr>
                <w:rFonts w:ascii="Gadugi" w:hAnsi="Gadugi" w:cs="Arial"/>
                <w:bCs/>
                <w:sz w:val="22"/>
                <w:szCs w:val="22"/>
              </w:rPr>
            </w:pPr>
            <w:r w:rsidRPr="00F36031">
              <w:rPr>
                <w:rFonts w:ascii="Gadugi" w:hAnsi="Gadugi" w:cs="Arial"/>
                <w:b/>
                <w:sz w:val="22"/>
                <w:szCs w:val="22"/>
              </w:rPr>
              <w:t xml:space="preserve">ARTÍCULO </w:t>
            </w:r>
            <w:r w:rsidRPr="00BB015A">
              <w:rPr>
                <w:rFonts w:ascii="Gadugi" w:hAnsi="Gadugi" w:cs="Arial"/>
                <w:b/>
                <w:strike/>
                <w:sz w:val="22"/>
                <w:szCs w:val="22"/>
              </w:rPr>
              <w:t>11</w:t>
            </w:r>
            <w:r>
              <w:rPr>
                <w:rFonts w:ascii="Gadugi" w:hAnsi="Gadugi" w:cs="Arial"/>
                <w:b/>
                <w:sz w:val="22"/>
                <w:szCs w:val="22"/>
              </w:rPr>
              <w:t xml:space="preserve"> </w:t>
            </w:r>
            <w:r w:rsidRPr="00BB015A">
              <w:rPr>
                <w:rFonts w:ascii="Gadugi" w:hAnsi="Gadugi" w:cs="Arial"/>
                <w:b/>
                <w:sz w:val="22"/>
                <w:szCs w:val="22"/>
                <w:u w:val="single"/>
              </w:rPr>
              <w:t>12</w:t>
            </w:r>
            <w:r w:rsidRPr="00F36031">
              <w:rPr>
                <w:rFonts w:ascii="Gadugi" w:hAnsi="Gadugi" w:cs="Arial"/>
                <w:b/>
                <w:sz w:val="22"/>
                <w:szCs w:val="22"/>
              </w:rPr>
              <w:t>. IDENTIFICACIÓN DE LOS VEHÍCULOS</w:t>
            </w:r>
            <w:r w:rsidRPr="00F36031">
              <w:rPr>
                <w:rFonts w:ascii="Gadugi" w:hAnsi="Gadugi" w:cs="Arial"/>
                <w:bCs/>
                <w:sz w:val="22"/>
                <w:szCs w:val="22"/>
              </w:rPr>
              <w:t>. Los fabricantes, importadores, ensambladores y comercializadores de vehículos dedicados a gas combustible deberán instalar un sistema o etiqueta de identificación visual que permita a las autoridades nacionales, territoriales y municipales identificar con facilidad a estos vehículos, con el objeto de garantizar su acceso a los incentivos definidos en la presente Ley.</w:t>
            </w:r>
          </w:p>
          <w:p w14:paraId="11B5661F" w14:textId="77777777" w:rsidR="003B0771" w:rsidRPr="00F36031" w:rsidRDefault="003B0771" w:rsidP="003B0771">
            <w:pPr>
              <w:jc w:val="both"/>
              <w:rPr>
                <w:rFonts w:ascii="Gadugi" w:hAnsi="Gadugi" w:cs="Arial"/>
                <w:bCs/>
                <w:sz w:val="22"/>
                <w:szCs w:val="22"/>
              </w:rPr>
            </w:pPr>
          </w:p>
          <w:p w14:paraId="385CBA29" w14:textId="6AECA061" w:rsidR="003B0771" w:rsidRPr="00BB015A" w:rsidRDefault="003B0771" w:rsidP="003B0771">
            <w:pPr>
              <w:jc w:val="both"/>
              <w:rPr>
                <w:rFonts w:ascii="Gadugi" w:hAnsi="Gadugi" w:cs="Arial"/>
                <w:bCs/>
                <w:sz w:val="22"/>
                <w:szCs w:val="22"/>
              </w:rPr>
            </w:pPr>
            <w:r w:rsidRPr="00F36031">
              <w:rPr>
                <w:rFonts w:ascii="Gadugi" w:hAnsi="Gadugi" w:cs="Arial"/>
                <w:b/>
                <w:sz w:val="22"/>
                <w:szCs w:val="22"/>
              </w:rPr>
              <w:t>PARÁGRAFO.</w:t>
            </w:r>
            <w:r w:rsidRPr="00F36031">
              <w:rPr>
                <w:rFonts w:ascii="Gadugi" w:hAnsi="Gadugi" w:cs="Arial"/>
                <w:bCs/>
                <w:sz w:val="22"/>
                <w:szCs w:val="22"/>
              </w:rPr>
              <w:t xml:space="preserve"> El Gobierno Nacional, </w:t>
            </w:r>
            <w:r w:rsidRPr="00BB015A">
              <w:rPr>
                <w:rFonts w:ascii="Gadugi" w:hAnsi="Gadugi" w:cs="Arial"/>
                <w:bCs/>
                <w:strike/>
                <w:sz w:val="22"/>
                <w:szCs w:val="22"/>
              </w:rPr>
              <w:t>a través de los Ministerios de Ambiente y Desarrollo Sostenible y de Transporte</w:t>
            </w:r>
            <w:r w:rsidRPr="00455526">
              <w:rPr>
                <w:rFonts w:ascii="Gadugi" w:hAnsi="Gadugi" w:cs="Arial"/>
                <w:bCs/>
                <w:sz w:val="22"/>
                <w:szCs w:val="22"/>
              </w:rPr>
              <w:t xml:space="preserve">, </w:t>
            </w:r>
            <w:r w:rsidRPr="00F36031">
              <w:rPr>
                <w:rFonts w:ascii="Gadugi" w:hAnsi="Gadugi" w:cs="Arial"/>
                <w:bCs/>
                <w:sz w:val="22"/>
                <w:szCs w:val="22"/>
              </w:rPr>
              <w:t>dentro de los doce (12)</w:t>
            </w:r>
            <w:r w:rsidRPr="00F36031">
              <w:rPr>
                <w:rFonts w:ascii="Gadugi" w:hAnsi="Gadugi" w:cs="Arial"/>
                <w:b/>
                <w:bCs/>
                <w:sz w:val="22"/>
                <w:szCs w:val="22"/>
              </w:rPr>
              <w:t xml:space="preserve"> </w:t>
            </w:r>
            <w:r w:rsidRPr="00F36031">
              <w:rPr>
                <w:rFonts w:ascii="Gadugi" w:hAnsi="Gadugi" w:cs="Arial"/>
                <w:bCs/>
                <w:sz w:val="22"/>
                <w:szCs w:val="22"/>
              </w:rPr>
              <w:t>meses siguientes a la entrada en vigencia de la present</w:t>
            </w:r>
            <w:r>
              <w:rPr>
                <w:rFonts w:ascii="Gadugi" w:hAnsi="Gadugi" w:cs="Arial"/>
                <w:bCs/>
                <w:sz w:val="22"/>
                <w:szCs w:val="22"/>
              </w:rPr>
              <w:t xml:space="preserve">e Ley, deberá reglamentar </w:t>
            </w:r>
            <w:r w:rsidRPr="00F36031">
              <w:rPr>
                <w:rFonts w:ascii="Gadugi" w:hAnsi="Gadugi" w:cs="Arial"/>
                <w:bCs/>
                <w:sz w:val="22"/>
                <w:szCs w:val="22"/>
              </w:rPr>
              <w:t>las características técnicas del sistema o etiqueta de identificación a que s</w:t>
            </w:r>
            <w:r>
              <w:rPr>
                <w:rFonts w:ascii="Gadugi" w:hAnsi="Gadugi" w:cs="Arial"/>
                <w:bCs/>
                <w:sz w:val="22"/>
                <w:szCs w:val="22"/>
              </w:rPr>
              <w:t>e refiere el presente artículo.</w:t>
            </w:r>
          </w:p>
        </w:tc>
      </w:tr>
      <w:tr w:rsidR="003B0771" w14:paraId="401D3613" w14:textId="77777777" w:rsidTr="00BB015A">
        <w:tc>
          <w:tcPr>
            <w:tcW w:w="3306" w:type="dxa"/>
          </w:tcPr>
          <w:p w14:paraId="3EED5D8E" w14:textId="77777777" w:rsidR="003B0771" w:rsidRPr="002C4DC1" w:rsidRDefault="003B0771" w:rsidP="003B0771">
            <w:pPr>
              <w:jc w:val="both"/>
              <w:rPr>
                <w:rFonts w:ascii="Gadugi" w:hAnsi="Gadugi"/>
                <w:sz w:val="22"/>
                <w:lang w:eastAsia="es-CO"/>
              </w:rPr>
            </w:pPr>
          </w:p>
        </w:tc>
        <w:tc>
          <w:tcPr>
            <w:tcW w:w="3306" w:type="dxa"/>
          </w:tcPr>
          <w:p w14:paraId="332ADF09" w14:textId="77E48322" w:rsidR="003B0771" w:rsidRPr="00BB015A" w:rsidRDefault="003B0771" w:rsidP="003B0771">
            <w:pPr>
              <w:jc w:val="both"/>
              <w:rPr>
                <w:rFonts w:ascii="Gadugi" w:hAnsi="Gadugi" w:cs="Arial"/>
                <w:sz w:val="22"/>
                <w:szCs w:val="22"/>
              </w:rPr>
            </w:pPr>
            <w:r w:rsidRPr="005E624E">
              <w:rPr>
                <w:rFonts w:ascii="Gadugi" w:hAnsi="Gadugi" w:cs="Arial"/>
                <w:b/>
                <w:sz w:val="22"/>
                <w:szCs w:val="22"/>
              </w:rPr>
              <w:t xml:space="preserve">ARTÍCULO 12. FORTALECIMIENTO DEL SICOM. </w:t>
            </w:r>
            <w:r w:rsidRPr="005E624E">
              <w:rPr>
                <w:rFonts w:ascii="Gadugi" w:hAnsi="Gadugi" w:cs="Arial"/>
                <w:sz w:val="22"/>
                <w:szCs w:val="22"/>
              </w:rPr>
              <w:t xml:space="preserve">Dentro de los </w:t>
            </w:r>
            <w:r w:rsidRPr="00C56157">
              <w:rPr>
                <w:rFonts w:ascii="Gadugi" w:hAnsi="Gadugi" w:cs="Arial"/>
                <w:bCs/>
                <w:sz w:val="22"/>
                <w:szCs w:val="22"/>
              </w:rPr>
              <w:t xml:space="preserve">doce (12) </w:t>
            </w:r>
            <w:r w:rsidRPr="005E624E">
              <w:rPr>
                <w:rFonts w:ascii="Gadugi" w:hAnsi="Gadugi" w:cs="Arial"/>
                <w:sz w:val="22"/>
                <w:szCs w:val="22"/>
              </w:rPr>
              <w:t xml:space="preserve">meses siguientes a la fecha de entrada en vigencia de la presente Ley, el Ministerio de Minas y Energía, en desarrollo de los lineamientos de la Ley 1955 de 2019, fortalecerá el Sistema de Información de Combustibles (SICOM) para autogás y nautigás, mediante la implementación de un sistema de control de carga que permita: I). hacer seguimiento a los agentes de abastecimiento y distribución de estos combustibles, II). controlar el cumplimiento normativo de los vehículos convertidos, los talleres de conversión, y las Estaciones de Servicio y III). facilitar que entidades privadas puedan financiar conversiones entre otros productos y establecer un sistema de recaudo seguro para los agentes que financien dentro del sistema. </w:t>
            </w:r>
          </w:p>
        </w:tc>
        <w:tc>
          <w:tcPr>
            <w:tcW w:w="3306" w:type="dxa"/>
          </w:tcPr>
          <w:p w14:paraId="7629B4C0" w14:textId="361DA69B" w:rsidR="003B0771" w:rsidRPr="00F36031" w:rsidRDefault="003B0771" w:rsidP="003B0771">
            <w:pPr>
              <w:jc w:val="both"/>
              <w:rPr>
                <w:rFonts w:ascii="Gadugi" w:hAnsi="Gadugi" w:cs="Arial"/>
                <w:sz w:val="22"/>
                <w:szCs w:val="22"/>
              </w:rPr>
            </w:pPr>
            <w:r w:rsidRPr="00F36031">
              <w:rPr>
                <w:rFonts w:ascii="Gadugi" w:hAnsi="Gadugi" w:cs="Arial"/>
                <w:b/>
                <w:sz w:val="22"/>
                <w:szCs w:val="22"/>
              </w:rPr>
              <w:t xml:space="preserve">ARTÍCULO </w:t>
            </w:r>
            <w:r w:rsidRPr="00BB015A">
              <w:rPr>
                <w:rFonts w:ascii="Gadugi" w:hAnsi="Gadugi" w:cs="Arial"/>
                <w:b/>
                <w:strike/>
                <w:sz w:val="22"/>
                <w:szCs w:val="22"/>
              </w:rPr>
              <w:t>12</w:t>
            </w:r>
            <w:r>
              <w:rPr>
                <w:rFonts w:ascii="Gadugi" w:hAnsi="Gadugi" w:cs="Arial"/>
                <w:b/>
                <w:sz w:val="22"/>
                <w:szCs w:val="22"/>
              </w:rPr>
              <w:t xml:space="preserve"> </w:t>
            </w:r>
            <w:r w:rsidRPr="00BB015A">
              <w:rPr>
                <w:rFonts w:ascii="Gadugi" w:hAnsi="Gadugi" w:cs="Arial"/>
                <w:b/>
                <w:sz w:val="22"/>
                <w:szCs w:val="22"/>
                <w:u w:val="single"/>
              </w:rPr>
              <w:t>13</w:t>
            </w:r>
            <w:r w:rsidRPr="00F36031">
              <w:rPr>
                <w:rFonts w:ascii="Gadugi" w:hAnsi="Gadugi" w:cs="Arial"/>
                <w:b/>
                <w:sz w:val="22"/>
                <w:szCs w:val="22"/>
              </w:rPr>
              <w:t xml:space="preserve">. FORTALECIMIENTO DEL SICOM. </w:t>
            </w:r>
            <w:r w:rsidRPr="00F36031">
              <w:rPr>
                <w:rFonts w:ascii="Gadugi" w:hAnsi="Gadugi" w:cs="Arial"/>
                <w:sz w:val="22"/>
                <w:szCs w:val="22"/>
              </w:rPr>
              <w:t xml:space="preserve">Dentro de los </w:t>
            </w:r>
            <w:r w:rsidRPr="00F36031">
              <w:rPr>
                <w:rFonts w:ascii="Gadugi" w:hAnsi="Gadugi" w:cs="Arial"/>
                <w:bCs/>
                <w:sz w:val="22"/>
                <w:szCs w:val="22"/>
              </w:rPr>
              <w:t xml:space="preserve">doce (12) </w:t>
            </w:r>
            <w:r w:rsidRPr="00F36031">
              <w:rPr>
                <w:rFonts w:ascii="Gadugi" w:hAnsi="Gadugi" w:cs="Arial"/>
                <w:sz w:val="22"/>
                <w:szCs w:val="22"/>
              </w:rPr>
              <w:t>meses siguientes a la fecha de entrada en vigencia de la presente Ley, el Ministerio de Minas y Energía, en desarrollo de los lineamientos de la Ley 1955 de 2019, fortalecerá el Sistema de Información de Combustibles (SICOM) para</w:t>
            </w:r>
            <w:r>
              <w:rPr>
                <w:rFonts w:ascii="Gadugi" w:hAnsi="Gadugi" w:cs="Arial"/>
                <w:sz w:val="22"/>
                <w:szCs w:val="22"/>
              </w:rPr>
              <w:t xml:space="preserve"> </w:t>
            </w:r>
            <w:r w:rsidRPr="00BB015A">
              <w:rPr>
                <w:rFonts w:ascii="Gadugi" w:hAnsi="Gadugi" w:cs="Arial"/>
                <w:strike/>
                <w:sz w:val="22"/>
                <w:szCs w:val="22"/>
              </w:rPr>
              <w:t>autogás y nautigás</w:t>
            </w:r>
            <w:r w:rsidRPr="00F36031">
              <w:rPr>
                <w:rFonts w:ascii="Gadugi" w:hAnsi="Gadugi" w:cs="Arial"/>
                <w:sz w:val="22"/>
                <w:szCs w:val="22"/>
              </w:rPr>
              <w:t xml:space="preserve"> </w:t>
            </w:r>
            <w:r w:rsidRPr="00BB015A">
              <w:rPr>
                <w:rFonts w:ascii="Gadugi" w:hAnsi="Gadugi" w:cs="Arial"/>
                <w:sz w:val="22"/>
                <w:szCs w:val="22"/>
                <w:u w:val="single"/>
              </w:rPr>
              <w:t>Gas Licuado de Petróleo</w:t>
            </w:r>
            <w:r>
              <w:rPr>
                <w:rFonts w:ascii="Gadugi" w:hAnsi="Gadugi" w:cs="Arial"/>
                <w:sz w:val="22"/>
                <w:szCs w:val="22"/>
              </w:rPr>
              <w:t xml:space="preserve"> </w:t>
            </w:r>
            <w:r w:rsidRPr="00BB015A">
              <w:rPr>
                <w:rFonts w:ascii="Gadugi" w:hAnsi="Gadugi" w:cs="Arial"/>
                <w:sz w:val="22"/>
                <w:szCs w:val="22"/>
                <w:u w:val="single"/>
              </w:rPr>
              <w:t>Vehicular - GLPV y Gas Licuado de Petróleo Náutico - GLPN</w:t>
            </w:r>
            <w:r w:rsidRPr="00F36031">
              <w:rPr>
                <w:rFonts w:ascii="Gadugi" w:hAnsi="Gadugi" w:cs="Arial"/>
                <w:sz w:val="22"/>
                <w:szCs w:val="22"/>
              </w:rPr>
              <w:t xml:space="preserve">, mediante la implementación de un sistema de control de carga que permita: I). hacer seguimiento a los agentes de abastecimiento y distribución de estos combustibles, II). controlar el cumplimiento normativo de los vehículos convertidos, los talleres de conversión, y las Estaciones de Servicio y III). facilitar que entidades privadas puedan financiar conversiones entre otros productos y establecer un sistema de recaudo seguro para los agentes que financien dentro del sistema. </w:t>
            </w:r>
          </w:p>
          <w:p w14:paraId="0EBB3CEE" w14:textId="77777777" w:rsidR="003B0771" w:rsidRPr="002C4DC1" w:rsidRDefault="003B0771" w:rsidP="003B0771">
            <w:pPr>
              <w:jc w:val="both"/>
              <w:rPr>
                <w:rFonts w:ascii="Gadugi" w:hAnsi="Gadugi"/>
                <w:sz w:val="22"/>
                <w:lang w:eastAsia="es-CO"/>
              </w:rPr>
            </w:pPr>
          </w:p>
        </w:tc>
      </w:tr>
      <w:tr w:rsidR="003B0771" w14:paraId="1BCB6591" w14:textId="77777777" w:rsidTr="00BB015A">
        <w:tc>
          <w:tcPr>
            <w:tcW w:w="3306" w:type="dxa"/>
          </w:tcPr>
          <w:p w14:paraId="3BB058E9" w14:textId="77777777" w:rsidR="003B0771" w:rsidRPr="002C4DC1" w:rsidRDefault="003B0771" w:rsidP="003B0771">
            <w:pPr>
              <w:jc w:val="both"/>
              <w:rPr>
                <w:rFonts w:ascii="Gadugi" w:hAnsi="Gadugi"/>
                <w:sz w:val="22"/>
                <w:lang w:eastAsia="es-CO"/>
              </w:rPr>
            </w:pPr>
          </w:p>
        </w:tc>
        <w:tc>
          <w:tcPr>
            <w:tcW w:w="3306" w:type="dxa"/>
          </w:tcPr>
          <w:p w14:paraId="7C8340FE" w14:textId="0BFA16F6" w:rsidR="003B0771" w:rsidRDefault="003B0771" w:rsidP="003B0771">
            <w:pPr>
              <w:jc w:val="both"/>
              <w:rPr>
                <w:rFonts w:ascii="Gadugi" w:hAnsi="Gadugi" w:cs="Arial"/>
                <w:bCs/>
                <w:sz w:val="22"/>
                <w:szCs w:val="22"/>
              </w:rPr>
            </w:pPr>
            <w:r w:rsidRPr="005E624E">
              <w:rPr>
                <w:rFonts w:ascii="Gadugi" w:hAnsi="Gadugi" w:cs="Arial"/>
                <w:b/>
                <w:sz w:val="22"/>
                <w:szCs w:val="22"/>
              </w:rPr>
              <w:t>ARTÍCULO 13. TRANSPORTE PÚBLICO DE PASAJEROS.</w:t>
            </w:r>
            <w:r w:rsidRPr="005E624E">
              <w:rPr>
                <w:rFonts w:ascii="Gadugi" w:hAnsi="Gadugi" w:cs="Arial"/>
                <w:bCs/>
                <w:sz w:val="22"/>
                <w:szCs w:val="22"/>
              </w:rPr>
              <w:t xml:space="preserve"> A partir </w:t>
            </w:r>
            <w:r w:rsidRPr="005E624E">
              <w:rPr>
                <w:rFonts w:ascii="Gadugi" w:hAnsi="Gadugi" w:cs="Arial"/>
                <w:sz w:val="22"/>
                <w:szCs w:val="22"/>
              </w:rPr>
              <w:t xml:space="preserve">de los </w:t>
            </w:r>
            <w:r w:rsidRPr="00C56157">
              <w:rPr>
                <w:rFonts w:ascii="Gadugi" w:hAnsi="Gadugi" w:cs="Arial"/>
                <w:bCs/>
                <w:sz w:val="22"/>
                <w:szCs w:val="22"/>
              </w:rPr>
              <w:t xml:space="preserve">doce (12) </w:t>
            </w:r>
            <w:r w:rsidRPr="005E624E">
              <w:rPr>
                <w:rFonts w:ascii="Gadugi" w:hAnsi="Gadugi" w:cs="Arial"/>
                <w:sz w:val="22"/>
                <w:szCs w:val="22"/>
              </w:rPr>
              <w:t>meses siguientes a la fecha de entrada en vigencia de la presente Ley</w:t>
            </w:r>
            <w:r w:rsidRPr="005E624E">
              <w:rPr>
                <w:rFonts w:ascii="Gadugi" w:hAnsi="Gadugi" w:cs="Arial"/>
                <w:bCs/>
                <w:sz w:val="22"/>
                <w:szCs w:val="22"/>
              </w:rPr>
              <w:t xml:space="preserve"> y por el término de los diez (10) años siguientes, las ciudades que cuenten con Sistemas de Transporte Estratégico, Integrado o Masivo deberán implementar políticas públicas, programas y acciones tendientes a garantizar que por lo menos el treinta por ciento (30%) de los vehículos utilizados para la operación de las flotas, operen con motores dedicados a gas combustible, cuando se pretenda aumentar la capacidad transportadora de los sistemas; cuando se requiera reemplazar un vehículo por destrucción total o parcial que imposibilite su utilización o reparación y cuando requiera reemplazarse al finalizar su vida útil.</w:t>
            </w:r>
          </w:p>
          <w:p w14:paraId="144F8362" w14:textId="77777777" w:rsidR="003B0771" w:rsidRDefault="003B0771" w:rsidP="003B0771">
            <w:pPr>
              <w:jc w:val="both"/>
              <w:rPr>
                <w:rFonts w:ascii="Gadugi" w:hAnsi="Gadugi" w:cs="Arial"/>
                <w:bCs/>
                <w:sz w:val="22"/>
                <w:szCs w:val="22"/>
              </w:rPr>
            </w:pPr>
          </w:p>
          <w:p w14:paraId="52613F17" w14:textId="77777777" w:rsidR="003B0771" w:rsidRPr="005E624E" w:rsidRDefault="003B0771" w:rsidP="00BB015A">
            <w:pPr>
              <w:jc w:val="both"/>
              <w:rPr>
                <w:rFonts w:ascii="Gadugi" w:hAnsi="Gadugi" w:cs="Arial"/>
                <w:bCs/>
                <w:sz w:val="22"/>
                <w:szCs w:val="22"/>
              </w:rPr>
            </w:pPr>
            <w:r w:rsidRPr="005E624E">
              <w:rPr>
                <w:rFonts w:ascii="Gadugi" w:hAnsi="Gadugi" w:cs="Arial"/>
                <w:b/>
                <w:sz w:val="22"/>
                <w:szCs w:val="22"/>
              </w:rPr>
              <w:t>PARÁGRAFO 1</w:t>
            </w:r>
            <w:r w:rsidRPr="005E624E">
              <w:rPr>
                <w:rFonts w:ascii="Gadugi" w:hAnsi="Gadugi" w:cs="Arial"/>
                <w:bCs/>
                <w:sz w:val="22"/>
                <w:szCs w:val="22"/>
              </w:rPr>
              <w:t>. Los vehículos Dedicados a gas combustible, que se vinculen a los sistemas de transporte en virtud de la presente Ley, podrán acceder a los beneficios de portar todo tipo de Publicidad Exterior Visual – PEV, con el objeto de favorecer los modelos financieros para la adquisición de vehículos a gas combustible. Las autoridades territoriales y municipales expedirán el estatuto local de</w:t>
            </w:r>
            <w:r w:rsidRPr="005E624E" w:rsidDel="0068277B">
              <w:rPr>
                <w:rFonts w:ascii="Gadugi" w:hAnsi="Gadugi" w:cs="Arial"/>
                <w:bCs/>
                <w:sz w:val="22"/>
                <w:szCs w:val="22"/>
              </w:rPr>
              <w:t xml:space="preserve"> </w:t>
            </w:r>
            <w:r w:rsidRPr="005E624E">
              <w:rPr>
                <w:rFonts w:ascii="Gadugi" w:hAnsi="Gadugi" w:cs="Arial"/>
                <w:bCs/>
                <w:sz w:val="22"/>
                <w:szCs w:val="22"/>
              </w:rPr>
              <w:t xml:space="preserve">PEV para que los sistemas de transporte puedan instalarla en los respectivos vehículos. </w:t>
            </w:r>
          </w:p>
          <w:p w14:paraId="77BE4811" w14:textId="77777777" w:rsidR="003B0771" w:rsidRPr="005E624E" w:rsidRDefault="003B0771" w:rsidP="003B0771">
            <w:pPr>
              <w:ind w:left="284"/>
              <w:jc w:val="both"/>
              <w:rPr>
                <w:rFonts w:ascii="Gadugi" w:hAnsi="Gadugi" w:cs="Arial"/>
                <w:bCs/>
                <w:sz w:val="22"/>
                <w:szCs w:val="22"/>
              </w:rPr>
            </w:pPr>
          </w:p>
          <w:p w14:paraId="59DFB7E6" w14:textId="77777777" w:rsidR="003B0771" w:rsidRPr="005E624E" w:rsidRDefault="003B0771" w:rsidP="00BB015A">
            <w:pPr>
              <w:jc w:val="both"/>
              <w:rPr>
                <w:rFonts w:ascii="Gadugi" w:hAnsi="Gadugi" w:cs="Arial"/>
                <w:bCs/>
                <w:sz w:val="22"/>
                <w:szCs w:val="22"/>
              </w:rPr>
            </w:pPr>
            <w:r w:rsidRPr="005E624E">
              <w:rPr>
                <w:rFonts w:ascii="Gadugi" w:hAnsi="Gadugi" w:cs="Arial"/>
                <w:b/>
                <w:bCs/>
                <w:sz w:val="22"/>
                <w:szCs w:val="22"/>
              </w:rPr>
              <w:t xml:space="preserve">PARÁGRAFO 2. </w:t>
            </w:r>
            <w:r w:rsidRPr="005E624E">
              <w:rPr>
                <w:rFonts w:ascii="Gadugi" w:hAnsi="Gadugi" w:cs="Arial"/>
                <w:bCs/>
                <w:sz w:val="22"/>
                <w:szCs w:val="22"/>
              </w:rPr>
              <w:t>La anterior disposición sólo aplicará para los segmentos de vehículos a gas combustible que para la fecha en que se compren o contraten, tengan una oferta comercial en Colombia.</w:t>
            </w:r>
          </w:p>
          <w:p w14:paraId="769ED8FB" w14:textId="77777777" w:rsidR="003B0771" w:rsidRPr="005E624E" w:rsidRDefault="003B0771" w:rsidP="003B0771">
            <w:pPr>
              <w:ind w:left="284"/>
              <w:jc w:val="both"/>
              <w:rPr>
                <w:rFonts w:ascii="Gadugi" w:hAnsi="Gadugi" w:cs="Arial"/>
                <w:bCs/>
                <w:sz w:val="22"/>
                <w:szCs w:val="22"/>
              </w:rPr>
            </w:pPr>
          </w:p>
          <w:p w14:paraId="774FAC99" w14:textId="67D3E332" w:rsidR="003B0771" w:rsidRPr="00BB015A" w:rsidRDefault="003B0771" w:rsidP="00BB015A">
            <w:pPr>
              <w:ind w:right="45"/>
              <w:jc w:val="both"/>
              <w:rPr>
                <w:rFonts w:ascii="Gadugi" w:hAnsi="Gadugi" w:cs="Arial"/>
                <w:sz w:val="22"/>
                <w:szCs w:val="22"/>
              </w:rPr>
            </w:pPr>
            <w:r w:rsidRPr="005E624E">
              <w:rPr>
                <w:rFonts w:ascii="Gadugi" w:hAnsi="Gadugi" w:cs="Arial"/>
                <w:b/>
                <w:sz w:val="22"/>
                <w:szCs w:val="22"/>
              </w:rPr>
              <w:t>PARÁGRAFO 3.</w:t>
            </w:r>
            <w:r w:rsidRPr="005E624E">
              <w:rPr>
                <w:rFonts w:ascii="Gadugi" w:hAnsi="Gadugi" w:cs="Arial"/>
                <w:sz w:val="22"/>
                <w:szCs w:val="22"/>
              </w:rPr>
              <w:t xml:space="preserve"> La Contraloría General de la República será la entidad encargada de hacer seguimiento y control al cumplimiento del presente artículo.</w:t>
            </w:r>
          </w:p>
        </w:tc>
        <w:tc>
          <w:tcPr>
            <w:tcW w:w="3306" w:type="dxa"/>
          </w:tcPr>
          <w:p w14:paraId="51F72064" w14:textId="7D0D48F5" w:rsidR="003B0771" w:rsidRPr="00F36031" w:rsidRDefault="003B0771" w:rsidP="003B0771">
            <w:pPr>
              <w:jc w:val="both"/>
              <w:rPr>
                <w:rFonts w:ascii="Gadugi" w:hAnsi="Gadugi" w:cs="Arial"/>
                <w:bCs/>
                <w:sz w:val="22"/>
                <w:szCs w:val="22"/>
              </w:rPr>
            </w:pPr>
            <w:r w:rsidRPr="00F36031">
              <w:rPr>
                <w:rFonts w:ascii="Gadugi" w:hAnsi="Gadugi" w:cs="Arial"/>
                <w:b/>
                <w:sz w:val="22"/>
                <w:szCs w:val="22"/>
              </w:rPr>
              <w:t xml:space="preserve">ARTÍCULO </w:t>
            </w:r>
            <w:r w:rsidRPr="00BB015A">
              <w:rPr>
                <w:rFonts w:ascii="Gadugi" w:hAnsi="Gadugi" w:cs="Arial"/>
                <w:b/>
                <w:strike/>
                <w:sz w:val="22"/>
                <w:szCs w:val="22"/>
              </w:rPr>
              <w:t>13</w:t>
            </w:r>
            <w:r>
              <w:rPr>
                <w:rFonts w:ascii="Gadugi" w:hAnsi="Gadugi" w:cs="Arial"/>
                <w:b/>
                <w:sz w:val="22"/>
                <w:szCs w:val="22"/>
              </w:rPr>
              <w:t xml:space="preserve"> </w:t>
            </w:r>
            <w:r w:rsidRPr="00BB015A">
              <w:rPr>
                <w:rFonts w:ascii="Gadugi" w:hAnsi="Gadugi" w:cs="Arial"/>
                <w:b/>
                <w:sz w:val="22"/>
                <w:szCs w:val="22"/>
                <w:u w:val="single"/>
              </w:rPr>
              <w:t>14</w:t>
            </w:r>
            <w:r w:rsidRPr="00F36031">
              <w:rPr>
                <w:rFonts w:ascii="Gadugi" w:hAnsi="Gadugi" w:cs="Arial"/>
                <w:b/>
                <w:sz w:val="22"/>
                <w:szCs w:val="22"/>
              </w:rPr>
              <w:t>. TRANSPORTE PÚBLICO DE PASAJEROS.</w:t>
            </w:r>
            <w:r w:rsidRPr="00F36031">
              <w:rPr>
                <w:rFonts w:ascii="Gadugi" w:hAnsi="Gadugi" w:cs="Arial"/>
                <w:bCs/>
                <w:sz w:val="22"/>
                <w:szCs w:val="22"/>
              </w:rPr>
              <w:t xml:space="preserve"> A partir </w:t>
            </w:r>
            <w:r w:rsidRPr="00F36031">
              <w:rPr>
                <w:rFonts w:ascii="Gadugi" w:hAnsi="Gadugi" w:cs="Arial"/>
                <w:sz w:val="22"/>
                <w:szCs w:val="22"/>
              </w:rPr>
              <w:t xml:space="preserve">de los </w:t>
            </w:r>
            <w:r w:rsidRPr="00F36031">
              <w:rPr>
                <w:rFonts w:ascii="Gadugi" w:hAnsi="Gadugi" w:cs="Arial"/>
                <w:bCs/>
                <w:sz w:val="22"/>
                <w:szCs w:val="22"/>
              </w:rPr>
              <w:t xml:space="preserve">doce (12) </w:t>
            </w:r>
            <w:r w:rsidRPr="00F36031">
              <w:rPr>
                <w:rFonts w:ascii="Gadugi" w:hAnsi="Gadugi" w:cs="Arial"/>
                <w:sz w:val="22"/>
                <w:szCs w:val="22"/>
              </w:rPr>
              <w:t>meses siguientes a la fecha de entrada en vigencia de la presente Ley</w:t>
            </w:r>
            <w:r w:rsidRPr="00F36031">
              <w:rPr>
                <w:rFonts w:ascii="Gadugi" w:hAnsi="Gadugi" w:cs="Arial"/>
                <w:bCs/>
                <w:sz w:val="22"/>
                <w:szCs w:val="22"/>
              </w:rPr>
              <w:t xml:space="preserve"> y por el término de los diez (10) años siguientes, las ciudades que cuenten con Sistemas de Transporte Estratégico, Integrado o Masivo deberán implementar políticas públicas, programas y acciones tendientes a garantizar que por lo menos el treinta por ciento (30%) de los vehículos utilizados para la operación de las flotas, operen con motores dedicados a gas combustible, cuando se pretenda aumentar la capacidad transportadora de los sistemas; cuando se requiera reemplazar un vehículo por destrucción total o parcial que imposibilite su utilización o reparación y cuando requiera reemplazarse al finalizar su vida útil.</w:t>
            </w:r>
          </w:p>
          <w:p w14:paraId="10A27B6A" w14:textId="77777777" w:rsidR="003B0771" w:rsidRPr="00F36031" w:rsidRDefault="003B0771" w:rsidP="003B0771">
            <w:pPr>
              <w:jc w:val="both"/>
              <w:rPr>
                <w:rFonts w:ascii="Gadugi" w:hAnsi="Gadugi" w:cs="Arial"/>
                <w:bCs/>
                <w:sz w:val="22"/>
                <w:szCs w:val="22"/>
              </w:rPr>
            </w:pPr>
          </w:p>
          <w:p w14:paraId="4465583D" w14:textId="1CED64BE" w:rsidR="003B0771" w:rsidRPr="00F36031" w:rsidRDefault="003B0771" w:rsidP="00BB015A">
            <w:pPr>
              <w:jc w:val="both"/>
              <w:rPr>
                <w:rFonts w:ascii="Gadugi" w:hAnsi="Gadugi" w:cs="Arial"/>
                <w:bCs/>
                <w:sz w:val="22"/>
                <w:szCs w:val="22"/>
              </w:rPr>
            </w:pPr>
            <w:r w:rsidRPr="00F36031">
              <w:rPr>
                <w:rFonts w:ascii="Gadugi" w:hAnsi="Gadugi" w:cs="Arial"/>
                <w:b/>
                <w:sz w:val="22"/>
                <w:szCs w:val="22"/>
              </w:rPr>
              <w:t>PARÁGRAFO 1</w:t>
            </w:r>
            <w:r w:rsidRPr="00F36031">
              <w:rPr>
                <w:rFonts w:ascii="Gadugi" w:hAnsi="Gadugi" w:cs="Arial"/>
                <w:bCs/>
                <w:sz w:val="22"/>
                <w:szCs w:val="22"/>
              </w:rPr>
              <w:t>. Los vehículos Dedicados a gas combustible, que se vinculen a los sistemas de transporte en virtud de la presente Ley, podrán acceder a los</w:t>
            </w:r>
            <w:r>
              <w:rPr>
                <w:rFonts w:ascii="Gadugi" w:hAnsi="Gadugi" w:cs="Arial"/>
                <w:bCs/>
                <w:sz w:val="22"/>
                <w:szCs w:val="22"/>
              </w:rPr>
              <w:t xml:space="preserve"> beneficios de portar todo tipo </w:t>
            </w:r>
            <w:r w:rsidRPr="00F36031">
              <w:rPr>
                <w:rFonts w:ascii="Gadugi" w:hAnsi="Gadugi" w:cs="Arial"/>
                <w:bCs/>
                <w:sz w:val="22"/>
                <w:szCs w:val="22"/>
              </w:rPr>
              <w:t>de Publicidad Exterior Visual – PEV, con el objeto de fa</w:t>
            </w:r>
            <w:r>
              <w:rPr>
                <w:rFonts w:ascii="Gadugi" w:hAnsi="Gadugi" w:cs="Arial"/>
                <w:bCs/>
                <w:sz w:val="22"/>
                <w:szCs w:val="22"/>
              </w:rPr>
              <w:t xml:space="preserve">vorecer los modelos financieros </w:t>
            </w:r>
            <w:r w:rsidRPr="00F36031">
              <w:rPr>
                <w:rFonts w:ascii="Gadugi" w:hAnsi="Gadugi" w:cs="Arial"/>
                <w:bCs/>
                <w:sz w:val="22"/>
                <w:szCs w:val="22"/>
              </w:rPr>
              <w:t>para la adquisición de vehículos a gas combustible. Las autoridades territoriales y municipales expedirán el estatuto local de</w:t>
            </w:r>
            <w:r w:rsidRPr="00F36031" w:rsidDel="0068277B">
              <w:rPr>
                <w:rFonts w:ascii="Gadugi" w:hAnsi="Gadugi" w:cs="Arial"/>
                <w:bCs/>
                <w:sz w:val="22"/>
                <w:szCs w:val="22"/>
              </w:rPr>
              <w:t xml:space="preserve"> </w:t>
            </w:r>
            <w:r>
              <w:rPr>
                <w:rFonts w:ascii="Gadugi" w:hAnsi="Gadugi" w:cs="Arial"/>
                <w:bCs/>
                <w:sz w:val="22"/>
                <w:szCs w:val="22"/>
              </w:rPr>
              <w:t xml:space="preserve">PEV para que los sistemas de </w:t>
            </w:r>
            <w:r w:rsidRPr="00F36031">
              <w:rPr>
                <w:rFonts w:ascii="Gadugi" w:hAnsi="Gadugi" w:cs="Arial"/>
                <w:bCs/>
                <w:sz w:val="22"/>
                <w:szCs w:val="22"/>
              </w:rPr>
              <w:t xml:space="preserve">transporte puedan instalarla en los respectivos vehículos. </w:t>
            </w:r>
          </w:p>
          <w:p w14:paraId="7EF707FA" w14:textId="77777777" w:rsidR="003B0771" w:rsidRPr="00F36031" w:rsidRDefault="003B0771" w:rsidP="003B0771">
            <w:pPr>
              <w:ind w:left="284"/>
              <w:jc w:val="both"/>
              <w:rPr>
                <w:rFonts w:ascii="Gadugi" w:hAnsi="Gadugi" w:cs="Arial"/>
                <w:bCs/>
                <w:sz w:val="22"/>
                <w:szCs w:val="22"/>
              </w:rPr>
            </w:pPr>
          </w:p>
          <w:p w14:paraId="65FA10A2" w14:textId="12FEFA95" w:rsidR="003B0771" w:rsidRPr="00F36031" w:rsidRDefault="003B0771" w:rsidP="00BB015A">
            <w:pPr>
              <w:jc w:val="both"/>
              <w:rPr>
                <w:rFonts w:ascii="Gadugi" w:hAnsi="Gadugi" w:cs="Arial"/>
                <w:bCs/>
                <w:sz w:val="22"/>
                <w:szCs w:val="22"/>
              </w:rPr>
            </w:pPr>
            <w:r w:rsidRPr="00F36031">
              <w:rPr>
                <w:rFonts w:ascii="Gadugi" w:hAnsi="Gadugi" w:cs="Arial"/>
                <w:b/>
                <w:bCs/>
                <w:sz w:val="22"/>
                <w:szCs w:val="22"/>
              </w:rPr>
              <w:t xml:space="preserve">PARÁGRAFO 2. </w:t>
            </w:r>
            <w:r w:rsidRPr="00F36031">
              <w:rPr>
                <w:rFonts w:ascii="Gadugi" w:hAnsi="Gadugi" w:cs="Arial"/>
                <w:bCs/>
                <w:sz w:val="22"/>
                <w:szCs w:val="22"/>
              </w:rPr>
              <w:t>La anterior disposición sólo aplicará para los segmentos de vehículos a gas combustible que para la fecha en que se compren o contraten, tengan una oferta comercial en Colombia.</w:t>
            </w:r>
          </w:p>
          <w:p w14:paraId="455CF8C8" w14:textId="77777777" w:rsidR="003B0771" w:rsidRPr="00F36031" w:rsidRDefault="003B0771" w:rsidP="003B0771">
            <w:pPr>
              <w:ind w:left="284"/>
              <w:jc w:val="both"/>
              <w:rPr>
                <w:rFonts w:ascii="Gadugi" w:hAnsi="Gadugi" w:cs="Arial"/>
                <w:bCs/>
                <w:sz w:val="22"/>
                <w:szCs w:val="22"/>
              </w:rPr>
            </w:pPr>
          </w:p>
          <w:p w14:paraId="469D4E23" w14:textId="57F6C920" w:rsidR="003B0771" w:rsidRPr="00BB015A" w:rsidRDefault="003B0771" w:rsidP="00BB015A">
            <w:pPr>
              <w:ind w:right="45"/>
              <w:jc w:val="both"/>
              <w:rPr>
                <w:rFonts w:ascii="Gadugi" w:hAnsi="Gadugi" w:cs="Arial"/>
                <w:sz w:val="22"/>
                <w:szCs w:val="22"/>
              </w:rPr>
            </w:pPr>
            <w:r w:rsidRPr="00F36031">
              <w:rPr>
                <w:rFonts w:ascii="Gadugi" w:hAnsi="Gadugi" w:cs="Arial"/>
                <w:b/>
                <w:sz w:val="22"/>
                <w:szCs w:val="22"/>
              </w:rPr>
              <w:t>PARÁGRAFO 3.</w:t>
            </w:r>
            <w:r w:rsidRPr="00F36031">
              <w:rPr>
                <w:rFonts w:ascii="Gadugi" w:hAnsi="Gadugi" w:cs="Arial"/>
                <w:sz w:val="22"/>
                <w:szCs w:val="22"/>
              </w:rPr>
              <w:t xml:space="preserve"> La Contraloría General de la República será la entidad encargada de hacer seguimiento y control al cumplimiento del presente artículo.</w:t>
            </w:r>
          </w:p>
        </w:tc>
      </w:tr>
      <w:tr w:rsidR="003B0771" w14:paraId="783FBE58" w14:textId="77777777" w:rsidTr="00BB015A">
        <w:tc>
          <w:tcPr>
            <w:tcW w:w="3306" w:type="dxa"/>
          </w:tcPr>
          <w:p w14:paraId="65041EC6" w14:textId="77777777" w:rsidR="003B0771" w:rsidRPr="002C4DC1" w:rsidRDefault="003B0771" w:rsidP="003B0771">
            <w:pPr>
              <w:jc w:val="both"/>
              <w:rPr>
                <w:rFonts w:ascii="Gadugi" w:hAnsi="Gadugi"/>
                <w:sz w:val="22"/>
                <w:lang w:eastAsia="es-CO"/>
              </w:rPr>
            </w:pPr>
          </w:p>
        </w:tc>
        <w:tc>
          <w:tcPr>
            <w:tcW w:w="3306" w:type="dxa"/>
          </w:tcPr>
          <w:p w14:paraId="44B21F68" w14:textId="77777777" w:rsidR="003B0771" w:rsidRPr="005E624E" w:rsidRDefault="003B0771" w:rsidP="003B0771">
            <w:pPr>
              <w:pStyle w:val="NormalWeb"/>
              <w:spacing w:before="0" w:beforeAutospacing="0" w:after="20" w:afterAutospacing="0"/>
              <w:ind w:right="40"/>
              <w:jc w:val="both"/>
              <w:rPr>
                <w:rFonts w:ascii="Gadugi" w:hAnsi="Gadugi" w:cstheme="majorHAnsi"/>
                <w:sz w:val="22"/>
                <w:szCs w:val="22"/>
              </w:rPr>
            </w:pPr>
            <w:r w:rsidRPr="005E624E">
              <w:rPr>
                <w:rFonts w:ascii="Gadugi" w:eastAsia="Cambria" w:hAnsi="Gadugi" w:cs="Arial"/>
                <w:b/>
                <w:sz w:val="22"/>
                <w:szCs w:val="22"/>
              </w:rPr>
              <w:t>ARTÍCULO 14. INICIATIVA PÚBLICA DE USO DE VEHÍCULOS A GAS COMBUSTIBLE</w:t>
            </w:r>
            <w:r w:rsidRPr="005E624E">
              <w:rPr>
                <w:rFonts w:ascii="Gadugi" w:eastAsia="Cambria" w:hAnsi="Gadugi" w:cs="Arial"/>
                <w:b/>
                <w:i/>
                <w:iCs/>
                <w:sz w:val="22"/>
                <w:szCs w:val="22"/>
              </w:rPr>
              <w:t>.</w:t>
            </w:r>
            <w:r w:rsidRPr="005E624E">
              <w:rPr>
                <w:rFonts w:ascii="Gadugi" w:hAnsi="Gadugi" w:cs="Arial"/>
                <w:b/>
                <w:bCs/>
                <w:i/>
                <w:iCs/>
                <w:sz w:val="22"/>
                <w:szCs w:val="22"/>
              </w:rPr>
              <w:t xml:space="preserve">  </w:t>
            </w:r>
            <w:r w:rsidRPr="005E624E">
              <w:rPr>
                <w:rFonts w:ascii="Gadugi" w:hAnsi="Gadugi" w:cstheme="majorHAnsi"/>
                <w:sz w:val="22"/>
                <w:szCs w:val="22"/>
              </w:rPr>
              <w:t xml:space="preserve">Dentro de los doce (12) meses siguientes a la fecha de entrada en vigencia de la presente Ley, el Gobierno Nacional, los municipios de categoría 1 y especial y los prestadores del servicio público de transporte, deberán cumplir con una cuota mínima del </w:t>
            </w:r>
            <w:r w:rsidRPr="005E624E">
              <w:rPr>
                <w:rFonts w:ascii="Gadugi" w:hAnsi="Gadugi" w:cs="Arial"/>
                <w:bCs/>
                <w:sz w:val="22"/>
                <w:szCs w:val="22"/>
              </w:rPr>
              <w:t>treinta por ciento (</w:t>
            </w:r>
            <w:r w:rsidRPr="005E624E">
              <w:rPr>
                <w:rFonts w:ascii="Gadugi" w:hAnsi="Gadugi" w:cstheme="majorHAnsi"/>
                <w:sz w:val="22"/>
                <w:szCs w:val="22"/>
              </w:rPr>
              <w:t xml:space="preserve">30%) de vehículos convertidos o dedicados a gas combustible en los vehículos que anualmente sean comprados o contratados para su uso, teniendo en cuenta las necesidades de cada entidad. </w:t>
            </w:r>
          </w:p>
          <w:p w14:paraId="006BB77F" w14:textId="77777777" w:rsidR="003B0771" w:rsidRPr="005E624E" w:rsidRDefault="003B0771" w:rsidP="003B0771">
            <w:pPr>
              <w:pStyle w:val="NormalWeb"/>
              <w:spacing w:before="0" w:beforeAutospacing="0" w:after="20" w:afterAutospacing="0"/>
              <w:ind w:right="40"/>
              <w:jc w:val="both"/>
              <w:rPr>
                <w:rFonts w:ascii="Gadugi" w:hAnsi="Gadugi"/>
                <w:sz w:val="22"/>
                <w:szCs w:val="22"/>
              </w:rPr>
            </w:pPr>
          </w:p>
          <w:p w14:paraId="3F6B2707" w14:textId="77777777" w:rsidR="003B0771" w:rsidRPr="00D335BF" w:rsidRDefault="003B0771" w:rsidP="00BB015A">
            <w:pPr>
              <w:ind w:right="45"/>
              <w:jc w:val="both"/>
              <w:rPr>
                <w:rFonts w:ascii="Gadugi" w:hAnsi="Gadugi" w:cs="Arial"/>
                <w:strike/>
                <w:sz w:val="22"/>
                <w:szCs w:val="22"/>
              </w:rPr>
            </w:pPr>
            <w:r w:rsidRPr="00C56157">
              <w:rPr>
                <w:rFonts w:ascii="Gadugi" w:hAnsi="Gadugi" w:cs="Arial"/>
                <w:b/>
                <w:sz w:val="22"/>
                <w:szCs w:val="22"/>
              </w:rPr>
              <w:t>PARÁGRAFO 1.</w:t>
            </w:r>
            <w:r w:rsidRPr="00C56157">
              <w:rPr>
                <w:rFonts w:ascii="Gadugi" w:hAnsi="Gadugi" w:cs="Arial"/>
                <w:b/>
                <w:bCs/>
                <w:sz w:val="22"/>
                <w:szCs w:val="22"/>
              </w:rPr>
              <w:t xml:space="preserve"> </w:t>
            </w:r>
            <w:r w:rsidRPr="00D335BF">
              <w:rPr>
                <w:rFonts w:ascii="Gadugi" w:hAnsi="Gadugi" w:cs="Arial"/>
                <w:sz w:val="22"/>
                <w:szCs w:val="22"/>
              </w:rPr>
              <w:t>La anterior disposición sólo aplicará para los segmentos de vehículos a gas combustible que para la fecha en que se compren o contraten, tengan una oferta comercial en Colombia.</w:t>
            </w:r>
          </w:p>
          <w:p w14:paraId="0CC5119D" w14:textId="77777777" w:rsidR="003B0771" w:rsidRPr="005E624E" w:rsidRDefault="003B0771" w:rsidP="003B0771">
            <w:pPr>
              <w:ind w:left="284" w:right="45"/>
              <w:jc w:val="both"/>
              <w:rPr>
                <w:rFonts w:ascii="Gadugi" w:hAnsi="Gadugi" w:cs="Arial"/>
                <w:strike/>
                <w:sz w:val="22"/>
                <w:szCs w:val="22"/>
              </w:rPr>
            </w:pPr>
          </w:p>
          <w:p w14:paraId="7F415959" w14:textId="77777777" w:rsidR="003B0771" w:rsidRPr="005E624E" w:rsidRDefault="003B0771" w:rsidP="00BB015A">
            <w:pPr>
              <w:spacing w:after="120"/>
              <w:ind w:right="48"/>
              <w:jc w:val="both"/>
              <w:rPr>
                <w:rFonts w:ascii="Gadugi" w:hAnsi="Gadugi" w:cs="Arial"/>
                <w:sz w:val="22"/>
                <w:szCs w:val="22"/>
              </w:rPr>
            </w:pPr>
            <w:r w:rsidRPr="005E624E">
              <w:rPr>
                <w:rFonts w:ascii="Gadugi" w:hAnsi="Gadugi" w:cs="Arial"/>
                <w:b/>
                <w:sz w:val="22"/>
                <w:szCs w:val="22"/>
              </w:rPr>
              <w:t>PARÁGRAFO 2.</w:t>
            </w:r>
            <w:r w:rsidRPr="005E624E">
              <w:rPr>
                <w:rFonts w:ascii="Gadugi" w:hAnsi="Gadugi" w:cs="Arial"/>
                <w:sz w:val="22"/>
                <w:szCs w:val="22"/>
              </w:rPr>
              <w:t xml:space="preserve"> Para garantizar el cumplimiento de la meta dispuesta en el presente artículo, los Ministerios de Ambiente y Desarrollo Sostenible, Transporte y Hacienda y Crédito Público, deberán estructurar un programa con sus respectivas estrategias para el logro de la iniciativa pública establecida.</w:t>
            </w:r>
          </w:p>
          <w:p w14:paraId="6A1D8D7C" w14:textId="70F742B4" w:rsidR="003B0771" w:rsidRPr="00BB015A" w:rsidRDefault="003B0771" w:rsidP="00BB015A">
            <w:pPr>
              <w:ind w:right="45"/>
              <w:jc w:val="both"/>
              <w:rPr>
                <w:rFonts w:ascii="Gadugi" w:hAnsi="Gadugi" w:cs="Arial"/>
                <w:sz w:val="22"/>
                <w:szCs w:val="22"/>
              </w:rPr>
            </w:pPr>
            <w:r w:rsidRPr="00C56157">
              <w:rPr>
                <w:rFonts w:ascii="Gadugi" w:hAnsi="Gadugi" w:cs="Arial"/>
                <w:b/>
                <w:sz w:val="22"/>
                <w:szCs w:val="22"/>
              </w:rPr>
              <w:t>PARÁGRAFO 3.</w:t>
            </w:r>
            <w:r w:rsidRPr="00C56157">
              <w:rPr>
                <w:rFonts w:ascii="Gadugi" w:hAnsi="Gadugi" w:cs="Arial"/>
                <w:sz w:val="22"/>
                <w:szCs w:val="22"/>
              </w:rPr>
              <w:t xml:space="preserve"> </w:t>
            </w:r>
            <w:r w:rsidRPr="00D335BF">
              <w:rPr>
                <w:rFonts w:ascii="Gadugi" w:hAnsi="Gadugi" w:cs="Arial"/>
                <w:sz w:val="22"/>
                <w:szCs w:val="22"/>
              </w:rPr>
              <w:t>La</w:t>
            </w:r>
            <w:r w:rsidRPr="00C56157">
              <w:rPr>
                <w:rFonts w:ascii="Gadugi" w:hAnsi="Gadugi" w:cs="Arial"/>
                <w:sz w:val="22"/>
                <w:szCs w:val="22"/>
              </w:rPr>
              <w:t xml:space="preserve"> Contraloría General de la República será la entidad encargada de hacer seguimiento y control al cumplimiento del presente artículo.</w:t>
            </w:r>
          </w:p>
        </w:tc>
        <w:tc>
          <w:tcPr>
            <w:tcW w:w="3306" w:type="dxa"/>
          </w:tcPr>
          <w:p w14:paraId="7966C505" w14:textId="788BE8B0" w:rsidR="003B0771" w:rsidRPr="00F36031" w:rsidRDefault="003B0771" w:rsidP="003B0771">
            <w:pPr>
              <w:pStyle w:val="NormalWeb"/>
              <w:spacing w:before="0" w:beforeAutospacing="0" w:after="20" w:afterAutospacing="0"/>
              <w:ind w:right="40"/>
              <w:jc w:val="both"/>
              <w:rPr>
                <w:rFonts w:ascii="Gadugi" w:hAnsi="Gadugi" w:cstheme="majorHAnsi"/>
                <w:sz w:val="22"/>
                <w:szCs w:val="22"/>
              </w:rPr>
            </w:pPr>
            <w:r w:rsidRPr="00F36031">
              <w:rPr>
                <w:rFonts w:ascii="Gadugi" w:eastAsia="Cambria" w:hAnsi="Gadugi" w:cs="Arial"/>
                <w:b/>
                <w:sz w:val="22"/>
                <w:szCs w:val="22"/>
              </w:rPr>
              <w:t xml:space="preserve">ARTÍCULO </w:t>
            </w:r>
            <w:r w:rsidRPr="00BB015A">
              <w:rPr>
                <w:rFonts w:ascii="Gadugi" w:eastAsia="Cambria" w:hAnsi="Gadugi" w:cs="Arial"/>
                <w:b/>
                <w:strike/>
                <w:sz w:val="22"/>
                <w:szCs w:val="22"/>
              </w:rPr>
              <w:t>14</w:t>
            </w:r>
            <w:r>
              <w:rPr>
                <w:rFonts w:ascii="Gadugi" w:eastAsia="Cambria" w:hAnsi="Gadugi" w:cs="Arial"/>
                <w:b/>
                <w:sz w:val="22"/>
                <w:szCs w:val="22"/>
              </w:rPr>
              <w:t xml:space="preserve"> </w:t>
            </w:r>
            <w:r w:rsidRPr="00BB015A">
              <w:rPr>
                <w:rFonts w:ascii="Gadugi" w:eastAsia="Cambria" w:hAnsi="Gadugi" w:cs="Arial"/>
                <w:b/>
                <w:sz w:val="22"/>
                <w:szCs w:val="22"/>
                <w:u w:val="single"/>
              </w:rPr>
              <w:t>15</w:t>
            </w:r>
            <w:r w:rsidRPr="00F36031">
              <w:rPr>
                <w:rFonts w:ascii="Gadugi" w:eastAsia="Cambria" w:hAnsi="Gadugi" w:cs="Arial"/>
                <w:b/>
                <w:sz w:val="22"/>
                <w:szCs w:val="22"/>
              </w:rPr>
              <w:t>. INICIATIVA PÚBLICA DE USO DE VEHÍCULOS A GAS COMBUSTIBLE</w:t>
            </w:r>
            <w:r w:rsidRPr="00F36031">
              <w:rPr>
                <w:rFonts w:ascii="Gadugi" w:eastAsia="Cambria" w:hAnsi="Gadugi" w:cs="Arial"/>
                <w:b/>
                <w:i/>
                <w:iCs/>
                <w:sz w:val="22"/>
                <w:szCs w:val="22"/>
              </w:rPr>
              <w:t>.</w:t>
            </w:r>
            <w:r w:rsidRPr="00F36031">
              <w:rPr>
                <w:rFonts w:ascii="Gadugi" w:hAnsi="Gadugi" w:cs="Arial"/>
                <w:b/>
                <w:bCs/>
                <w:i/>
                <w:iCs/>
                <w:sz w:val="22"/>
                <w:szCs w:val="22"/>
              </w:rPr>
              <w:t xml:space="preserve">  </w:t>
            </w:r>
            <w:r w:rsidRPr="00F36031">
              <w:rPr>
                <w:rFonts w:ascii="Gadugi" w:hAnsi="Gadugi" w:cstheme="majorHAnsi"/>
                <w:sz w:val="22"/>
                <w:szCs w:val="22"/>
              </w:rPr>
              <w:t xml:space="preserve">Dentro de los doce (12) meses siguientes a la fecha de entrada en vigencia de la presente Ley, el Gobierno Nacional, los municipios de categoría 1 y especial y los prestadores del servicio público de transporte, deberán cumplir con una cuota mínima del </w:t>
            </w:r>
            <w:r w:rsidRPr="00F36031">
              <w:rPr>
                <w:rFonts w:ascii="Gadugi" w:hAnsi="Gadugi" w:cs="Arial"/>
                <w:bCs/>
                <w:sz w:val="22"/>
                <w:szCs w:val="22"/>
              </w:rPr>
              <w:t>treinta por ciento (</w:t>
            </w:r>
            <w:r w:rsidRPr="00F36031">
              <w:rPr>
                <w:rFonts w:ascii="Gadugi" w:hAnsi="Gadugi" w:cstheme="majorHAnsi"/>
                <w:sz w:val="22"/>
                <w:szCs w:val="22"/>
              </w:rPr>
              <w:t xml:space="preserve">30%) de vehículos convertidos o dedicados a gas combustible en los vehículos que anualmente sean comprados o contratados para su uso, teniendo en cuenta las necesidades de cada entidad. </w:t>
            </w:r>
          </w:p>
          <w:p w14:paraId="76A154C3" w14:textId="77777777" w:rsidR="003B0771" w:rsidRPr="00F36031" w:rsidRDefault="003B0771" w:rsidP="003B0771">
            <w:pPr>
              <w:pStyle w:val="NormalWeb"/>
              <w:spacing w:before="0" w:beforeAutospacing="0" w:after="20" w:afterAutospacing="0"/>
              <w:ind w:right="40"/>
              <w:jc w:val="both"/>
              <w:rPr>
                <w:rFonts w:ascii="Gadugi" w:hAnsi="Gadugi"/>
                <w:sz w:val="22"/>
                <w:szCs w:val="22"/>
              </w:rPr>
            </w:pPr>
          </w:p>
          <w:p w14:paraId="263DB819" w14:textId="73E13F89" w:rsidR="003B0771" w:rsidRPr="00F36031" w:rsidRDefault="003B0771" w:rsidP="00BB015A">
            <w:pPr>
              <w:ind w:right="45"/>
              <w:jc w:val="both"/>
              <w:rPr>
                <w:rFonts w:ascii="Gadugi" w:hAnsi="Gadugi" w:cs="Arial"/>
                <w:strike/>
                <w:sz w:val="22"/>
                <w:szCs w:val="22"/>
              </w:rPr>
            </w:pPr>
            <w:r w:rsidRPr="00F36031">
              <w:rPr>
                <w:rFonts w:ascii="Gadugi" w:hAnsi="Gadugi" w:cs="Arial"/>
                <w:b/>
                <w:sz w:val="22"/>
                <w:szCs w:val="22"/>
              </w:rPr>
              <w:t>PARÁGRAFO 1.</w:t>
            </w:r>
            <w:r w:rsidRPr="00F36031">
              <w:rPr>
                <w:rFonts w:ascii="Gadugi" w:hAnsi="Gadugi" w:cs="Arial"/>
                <w:b/>
                <w:bCs/>
                <w:sz w:val="22"/>
                <w:szCs w:val="22"/>
              </w:rPr>
              <w:t xml:space="preserve"> </w:t>
            </w:r>
            <w:r>
              <w:rPr>
                <w:rFonts w:ascii="Gadugi" w:hAnsi="Gadugi" w:cs="Arial"/>
                <w:sz w:val="22"/>
                <w:szCs w:val="22"/>
              </w:rPr>
              <w:t xml:space="preserve">La anterior disposición </w:t>
            </w:r>
            <w:r w:rsidRPr="00F36031">
              <w:rPr>
                <w:rFonts w:ascii="Gadugi" w:hAnsi="Gadugi" w:cs="Arial"/>
                <w:sz w:val="22"/>
                <w:szCs w:val="22"/>
              </w:rPr>
              <w:t>sólo aplicará para los segmentos de vehículos a gas combustible que para la fecha en que se compren o contraten, tengan una oferta comercial en Colombia.</w:t>
            </w:r>
          </w:p>
          <w:p w14:paraId="28CC6948" w14:textId="77777777" w:rsidR="003B0771" w:rsidRPr="00F36031" w:rsidRDefault="003B0771" w:rsidP="003B0771">
            <w:pPr>
              <w:ind w:left="284" w:right="45"/>
              <w:jc w:val="both"/>
              <w:rPr>
                <w:rFonts w:ascii="Gadugi" w:hAnsi="Gadugi" w:cs="Arial"/>
                <w:strike/>
                <w:sz w:val="22"/>
                <w:szCs w:val="22"/>
              </w:rPr>
            </w:pPr>
          </w:p>
          <w:p w14:paraId="44EFAC99" w14:textId="77777777" w:rsidR="003B0771" w:rsidRPr="00F36031" w:rsidRDefault="003B0771" w:rsidP="00BB015A">
            <w:pPr>
              <w:spacing w:after="120"/>
              <w:ind w:right="48"/>
              <w:jc w:val="both"/>
              <w:rPr>
                <w:rFonts w:ascii="Gadugi" w:hAnsi="Gadugi" w:cs="Arial"/>
                <w:sz w:val="22"/>
                <w:szCs w:val="22"/>
              </w:rPr>
            </w:pPr>
            <w:r w:rsidRPr="00F36031">
              <w:rPr>
                <w:rFonts w:ascii="Gadugi" w:hAnsi="Gadugi" w:cs="Arial"/>
                <w:b/>
                <w:sz w:val="22"/>
                <w:szCs w:val="22"/>
              </w:rPr>
              <w:t>PARÁGRAFO 2.</w:t>
            </w:r>
            <w:r w:rsidRPr="00F36031">
              <w:rPr>
                <w:rFonts w:ascii="Gadugi" w:hAnsi="Gadugi" w:cs="Arial"/>
                <w:sz w:val="22"/>
                <w:szCs w:val="22"/>
              </w:rPr>
              <w:t xml:space="preserve"> Para garantizar el cumplimiento de la meta dispuesta en el presente artículo, los Ministerios de Ambiente y Desarrollo Sostenible, Transporte y Hacienda y Crédito Público, deberán estructurar un programa con sus respectivas estrategias para el logro de la iniciativa pública establecida.</w:t>
            </w:r>
          </w:p>
          <w:p w14:paraId="39BD4153" w14:textId="77777777" w:rsidR="003B0771" w:rsidRPr="00F36031" w:rsidRDefault="003B0771" w:rsidP="00BB015A">
            <w:pPr>
              <w:ind w:right="45"/>
              <w:jc w:val="both"/>
              <w:rPr>
                <w:rFonts w:ascii="Gadugi" w:hAnsi="Gadugi" w:cs="Arial"/>
                <w:sz w:val="22"/>
                <w:szCs w:val="22"/>
              </w:rPr>
            </w:pPr>
            <w:r w:rsidRPr="00F36031">
              <w:rPr>
                <w:rFonts w:ascii="Gadugi" w:hAnsi="Gadugi" w:cs="Arial"/>
                <w:b/>
                <w:sz w:val="22"/>
                <w:szCs w:val="22"/>
              </w:rPr>
              <w:t>PARÁGRAFO 3.</w:t>
            </w:r>
            <w:r w:rsidRPr="00F36031">
              <w:rPr>
                <w:rFonts w:ascii="Gadugi" w:hAnsi="Gadugi" w:cs="Arial"/>
                <w:sz w:val="22"/>
                <w:szCs w:val="22"/>
              </w:rPr>
              <w:t xml:space="preserve"> La Contraloría General de la República será la entidad encargada de hacer seguimiento y control al cumplimiento del presente artículo.</w:t>
            </w:r>
          </w:p>
          <w:p w14:paraId="0AC9BC0C" w14:textId="77777777" w:rsidR="003B0771" w:rsidRPr="002C4DC1" w:rsidRDefault="003B0771" w:rsidP="003B0771">
            <w:pPr>
              <w:jc w:val="both"/>
              <w:rPr>
                <w:rFonts w:ascii="Gadugi" w:hAnsi="Gadugi"/>
                <w:sz w:val="22"/>
                <w:lang w:eastAsia="es-CO"/>
              </w:rPr>
            </w:pPr>
          </w:p>
        </w:tc>
      </w:tr>
      <w:tr w:rsidR="003B0771" w14:paraId="20A237C6" w14:textId="77777777" w:rsidTr="00BB015A">
        <w:tc>
          <w:tcPr>
            <w:tcW w:w="3306" w:type="dxa"/>
          </w:tcPr>
          <w:p w14:paraId="407639B1" w14:textId="77777777" w:rsidR="003B0771" w:rsidRPr="002C4DC1" w:rsidRDefault="003B0771" w:rsidP="003B0771">
            <w:pPr>
              <w:jc w:val="both"/>
              <w:rPr>
                <w:rFonts w:ascii="Gadugi" w:hAnsi="Gadugi"/>
                <w:sz w:val="22"/>
                <w:lang w:eastAsia="es-CO"/>
              </w:rPr>
            </w:pPr>
          </w:p>
        </w:tc>
        <w:tc>
          <w:tcPr>
            <w:tcW w:w="3306" w:type="dxa"/>
          </w:tcPr>
          <w:p w14:paraId="10B16E17" w14:textId="77777777" w:rsidR="003B0771" w:rsidRPr="00D335BF" w:rsidRDefault="003B0771" w:rsidP="00BB015A">
            <w:pPr>
              <w:tabs>
                <w:tab w:val="left" w:pos="8930"/>
              </w:tabs>
              <w:ind w:right="48"/>
              <w:jc w:val="both"/>
              <w:rPr>
                <w:rFonts w:ascii="Gadugi" w:hAnsi="Gadugi" w:cs="Arial"/>
                <w:sz w:val="22"/>
                <w:szCs w:val="22"/>
              </w:rPr>
            </w:pPr>
            <w:r w:rsidRPr="00D335BF">
              <w:rPr>
                <w:rFonts w:ascii="Gadugi" w:hAnsi="Gadugi" w:cs="Arial"/>
                <w:b/>
                <w:sz w:val="22"/>
                <w:szCs w:val="22"/>
              </w:rPr>
              <w:t xml:space="preserve">ARTÍCULO </w:t>
            </w:r>
            <w:r w:rsidRPr="005E624E">
              <w:rPr>
                <w:rFonts w:ascii="Gadugi" w:hAnsi="Gadugi" w:cs="Arial"/>
                <w:b/>
                <w:sz w:val="22"/>
                <w:szCs w:val="22"/>
              </w:rPr>
              <w:t>15</w:t>
            </w:r>
            <w:r w:rsidRPr="00C56157">
              <w:rPr>
                <w:rFonts w:ascii="Gadugi" w:hAnsi="Gadugi" w:cs="Arial"/>
                <w:b/>
                <w:sz w:val="22"/>
                <w:szCs w:val="22"/>
              </w:rPr>
              <w:t>. TRANSPORTE TERRESTRE AUTOMOTOR DE CARGA.</w:t>
            </w:r>
            <w:r w:rsidRPr="00C56157">
              <w:rPr>
                <w:rFonts w:ascii="Gadugi" w:hAnsi="Gadugi" w:cs="Arial"/>
                <w:sz w:val="22"/>
                <w:szCs w:val="22"/>
              </w:rPr>
              <w:t xml:space="preserve"> </w:t>
            </w:r>
            <w:r w:rsidRPr="00D335BF">
              <w:rPr>
                <w:rFonts w:ascii="Gadugi" w:hAnsi="Gadugi" w:cs="Arial"/>
                <w:sz w:val="22"/>
                <w:szCs w:val="22"/>
              </w:rPr>
              <w:t>El Gobierno Nacional, a través de los ministerios de Ambiente y Desarrollo Sostenible, de Transporte y de Hacienda y Crédito Público, dentro de los doce (12) meses siguientes a la entrada en vigencia de la presente Ley, deberán adoptar vía decreto, programas para promover la masificación del uso de vehículos dedicados a gas combustible en automotores de transporte terrestre de carga.</w:t>
            </w:r>
          </w:p>
          <w:p w14:paraId="6036254F" w14:textId="77777777" w:rsidR="003B0771" w:rsidRDefault="003B0771" w:rsidP="00BB015A">
            <w:pPr>
              <w:tabs>
                <w:tab w:val="left" w:pos="8930"/>
              </w:tabs>
              <w:ind w:right="48"/>
              <w:jc w:val="both"/>
              <w:rPr>
                <w:rFonts w:ascii="Gadugi" w:hAnsi="Gadugi" w:cs="Arial"/>
                <w:b/>
                <w:sz w:val="22"/>
                <w:szCs w:val="22"/>
              </w:rPr>
            </w:pPr>
          </w:p>
          <w:p w14:paraId="0777FE19" w14:textId="77777777" w:rsidR="003B0771" w:rsidRDefault="003B0771" w:rsidP="00BB015A">
            <w:pPr>
              <w:tabs>
                <w:tab w:val="left" w:pos="8930"/>
              </w:tabs>
              <w:ind w:right="48"/>
              <w:jc w:val="both"/>
              <w:rPr>
                <w:rFonts w:ascii="Gadugi" w:hAnsi="Gadugi" w:cs="Arial"/>
                <w:b/>
                <w:sz w:val="22"/>
                <w:szCs w:val="22"/>
              </w:rPr>
            </w:pPr>
          </w:p>
          <w:p w14:paraId="129021BB" w14:textId="30996302" w:rsidR="003B0771" w:rsidRPr="00BB015A" w:rsidRDefault="003B0771" w:rsidP="00BB015A">
            <w:pPr>
              <w:tabs>
                <w:tab w:val="left" w:pos="8930"/>
              </w:tabs>
              <w:ind w:right="48"/>
              <w:jc w:val="both"/>
              <w:rPr>
                <w:rFonts w:ascii="Gadugi" w:hAnsi="Gadugi" w:cs="Arial"/>
                <w:iCs/>
                <w:sz w:val="22"/>
                <w:szCs w:val="22"/>
              </w:rPr>
            </w:pPr>
            <w:r w:rsidRPr="00D335BF">
              <w:rPr>
                <w:rFonts w:ascii="Gadugi" w:hAnsi="Gadugi" w:cs="Arial"/>
                <w:b/>
                <w:sz w:val="22"/>
                <w:szCs w:val="22"/>
              </w:rPr>
              <w:t>PARÁGRAFO.</w:t>
            </w:r>
            <w:r w:rsidRPr="00D335BF">
              <w:rPr>
                <w:rFonts w:ascii="Gadugi" w:hAnsi="Gadugi" w:cs="Arial"/>
                <w:sz w:val="22"/>
                <w:szCs w:val="22"/>
              </w:rPr>
              <w:t xml:space="preserve"> El Gobierno Nacional deberá definir programas diferenciados tanto para el transporte de carga urbana como interurbana. Estos deberán incluir incentivos especiales en los programas de renovación del parque automotor que lidera el Ministerio de Transporte, tasas compensadas o subsidiadas, subsidios cruzados, entre otros. </w:t>
            </w:r>
          </w:p>
        </w:tc>
        <w:tc>
          <w:tcPr>
            <w:tcW w:w="3306" w:type="dxa"/>
          </w:tcPr>
          <w:p w14:paraId="4A93DF29" w14:textId="793AE785" w:rsidR="003B0771" w:rsidRPr="00F36031" w:rsidRDefault="003B0771" w:rsidP="00BB015A">
            <w:pPr>
              <w:tabs>
                <w:tab w:val="left" w:pos="8930"/>
              </w:tabs>
              <w:ind w:right="48"/>
              <w:jc w:val="both"/>
              <w:rPr>
                <w:rFonts w:ascii="Gadugi" w:hAnsi="Gadugi" w:cs="Arial"/>
                <w:sz w:val="22"/>
                <w:szCs w:val="22"/>
              </w:rPr>
            </w:pPr>
            <w:r w:rsidRPr="00F36031">
              <w:rPr>
                <w:rFonts w:ascii="Gadugi" w:hAnsi="Gadugi" w:cs="Arial"/>
                <w:b/>
                <w:sz w:val="22"/>
                <w:szCs w:val="22"/>
              </w:rPr>
              <w:t xml:space="preserve">ARTÍCULO </w:t>
            </w:r>
            <w:r w:rsidRPr="00BB015A">
              <w:rPr>
                <w:rFonts w:ascii="Gadugi" w:hAnsi="Gadugi" w:cs="Arial"/>
                <w:b/>
                <w:strike/>
                <w:sz w:val="22"/>
                <w:szCs w:val="22"/>
              </w:rPr>
              <w:t>15</w:t>
            </w:r>
            <w:r>
              <w:rPr>
                <w:rFonts w:ascii="Gadugi" w:hAnsi="Gadugi" w:cs="Arial"/>
                <w:b/>
                <w:sz w:val="22"/>
                <w:szCs w:val="22"/>
              </w:rPr>
              <w:t xml:space="preserve"> </w:t>
            </w:r>
            <w:r w:rsidRPr="00BB015A">
              <w:rPr>
                <w:rFonts w:ascii="Gadugi" w:hAnsi="Gadugi" w:cs="Arial"/>
                <w:b/>
                <w:sz w:val="22"/>
                <w:szCs w:val="22"/>
                <w:u w:val="single"/>
              </w:rPr>
              <w:t>16</w:t>
            </w:r>
            <w:r w:rsidRPr="00F36031">
              <w:rPr>
                <w:rFonts w:ascii="Gadugi" w:hAnsi="Gadugi" w:cs="Arial"/>
                <w:b/>
                <w:sz w:val="22"/>
                <w:szCs w:val="22"/>
              </w:rPr>
              <w:t>. TRANSPORTE TERRESTRE AUTOMOTOR DE CARGA.</w:t>
            </w:r>
            <w:r w:rsidRPr="00F36031">
              <w:rPr>
                <w:rFonts w:ascii="Gadugi" w:hAnsi="Gadugi" w:cs="Arial"/>
                <w:sz w:val="22"/>
                <w:szCs w:val="22"/>
              </w:rPr>
              <w:t xml:space="preserve"> El Gobierno Nacional, a través de los ministerios de </w:t>
            </w:r>
            <w:r w:rsidRPr="00BB015A">
              <w:rPr>
                <w:rFonts w:ascii="Gadugi" w:hAnsi="Gadugi" w:cs="Arial"/>
                <w:sz w:val="22"/>
                <w:szCs w:val="22"/>
                <w:u w:val="single"/>
              </w:rPr>
              <w:t>Minas y Energía, de</w:t>
            </w:r>
            <w:r w:rsidRPr="00455526">
              <w:rPr>
                <w:rFonts w:ascii="Gadugi" w:hAnsi="Gadugi" w:cs="Arial"/>
                <w:sz w:val="22"/>
                <w:szCs w:val="22"/>
              </w:rPr>
              <w:t xml:space="preserve"> </w:t>
            </w:r>
            <w:r w:rsidRPr="00F36031">
              <w:rPr>
                <w:rFonts w:ascii="Gadugi" w:hAnsi="Gadugi" w:cs="Arial"/>
                <w:sz w:val="22"/>
                <w:szCs w:val="22"/>
              </w:rPr>
              <w:t>Ambiente y Desarrollo Sostenible, de Transporte y de Hacienda y Crédito Público, dentro de los doce (12) meses siguientes a la entrada en vigencia de la presente Ley, deberán adoptar vía decreto, programas para promover la masificación del u</w:t>
            </w:r>
            <w:r>
              <w:rPr>
                <w:rFonts w:ascii="Gadugi" w:hAnsi="Gadugi" w:cs="Arial"/>
                <w:sz w:val="22"/>
                <w:szCs w:val="22"/>
              </w:rPr>
              <w:t xml:space="preserve">so de vehículos dedicados a gas combustible </w:t>
            </w:r>
            <w:r w:rsidRPr="00F36031">
              <w:rPr>
                <w:rFonts w:ascii="Gadugi" w:hAnsi="Gadugi" w:cs="Arial"/>
                <w:sz w:val="22"/>
                <w:szCs w:val="22"/>
              </w:rPr>
              <w:t>en automotores de transporte terrestre de carga.</w:t>
            </w:r>
          </w:p>
          <w:p w14:paraId="40BC26E0" w14:textId="77777777" w:rsidR="003B0771" w:rsidRDefault="003B0771" w:rsidP="00BB015A">
            <w:pPr>
              <w:tabs>
                <w:tab w:val="left" w:pos="8930"/>
              </w:tabs>
              <w:ind w:right="48"/>
              <w:jc w:val="both"/>
              <w:rPr>
                <w:rFonts w:ascii="Gadugi" w:hAnsi="Gadugi" w:cs="Arial"/>
                <w:b/>
                <w:sz w:val="22"/>
                <w:szCs w:val="22"/>
              </w:rPr>
            </w:pPr>
          </w:p>
          <w:p w14:paraId="25E4FCCA" w14:textId="184240C9" w:rsidR="003B0771" w:rsidRPr="00F36031" w:rsidRDefault="003B0771" w:rsidP="00BB015A">
            <w:pPr>
              <w:tabs>
                <w:tab w:val="left" w:pos="8930"/>
              </w:tabs>
              <w:ind w:right="48"/>
              <w:jc w:val="both"/>
              <w:rPr>
                <w:rFonts w:ascii="Gadugi" w:hAnsi="Gadugi" w:cs="Arial"/>
                <w:iCs/>
                <w:sz w:val="22"/>
                <w:szCs w:val="22"/>
              </w:rPr>
            </w:pPr>
            <w:r w:rsidRPr="00F36031">
              <w:rPr>
                <w:rFonts w:ascii="Gadugi" w:hAnsi="Gadugi" w:cs="Arial"/>
                <w:b/>
                <w:sz w:val="22"/>
                <w:szCs w:val="22"/>
              </w:rPr>
              <w:t>PARÁGRAFO.</w:t>
            </w:r>
            <w:r w:rsidRPr="00F36031">
              <w:rPr>
                <w:rFonts w:ascii="Gadugi" w:hAnsi="Gadugi" w:cs="Arial"/>
                <w:sz w:val="22"/>
                <w:szCs w:val="22"/>
              </w:rPr>
              <w:t xml:space="preserve"> El Gobierno Nacional deberá definir programas diferenciados tanto para el transporte de carga urbana como interurbana. Estos deberán incluir incentivos especiales en los programas de renovación del parque automotor que lidera el Ministerio de Transporte, tasas compensadas o subsidiadas, subsidios cruzados, entre otros. </w:t>
            </w:r>
          </w:p>
          <w:p w14:paraId="3E6AC206" w14:textId="77777777" w:rsidR="003B0771" w:rsidRPr="002C4DC1" w:rsidRDefault="003B0771" w:rsidP="003B0771">
            <w:pPr>
              <w:jc w:val="both"/>
              <w:rPr>
                <w:rFonts w:ascii="Gadugi" w:hAnsi="Gadugi"/>
                <w:sz w:val="22"/>
                <w:lang w:eastAsia="es-CO"/>
              </w:rPr>
            </w:pPr>
          </w:p>
        </w:tc>
      </w:tr>
      <w:tr w:rsidR="003B0771" w14:paraId="7E6472B5" w14:textId="77777777" w:rsidTr="00BB015A">
        <w:tc>
          <w:tcPr>
            <w:tcW w:w="3306" w:type="dxa"/>
          </w:tcPr>
          <w:p w14:paraId="0A42675F" w14:textId="77777777" w:rsidR="003B0771" w:rsidRPr="002C4DC1" w:rsidRDefault="003B0771" w:rsidP="003B0771">
            <w:pPr>
              <w:jc w:val="both"/>
              <w:rPr>
                <w:rFonts w:ascii="Gadugi" w:hAnsi="Gadugi"/>
                <w:sz w:val="22"/>
                <w:lang w:eastAsia="es-CO"/>
              </w:rPr>
            </w:pPr>
          </w:p>
        </w:tc>
        <w:tc>
          <w:tcPr>
            <w:tcW w:w="3306" w:type="dxa"/>
          </w:tcPr>
          <w:p w14:paraId="30846315" w14:textId="5A643960" w:rsidR="003B0771" w:rsidRPr="00BB015A" w:rsidRDefault="003B0771" w:rsidP="003B0771">
            <w:pPr>
              <w:jc w:val="both"/>
              <w:rPr>
                <w:rFonts w:ascii="Gadugi" w:hAnsi="Gadugi" w:cs="Arial"/>
                <w:bCs/>
                <w:sz w:val="22"/>
                <w:szCs w:val="22"/>
              </w:rPr>
            </w:pPr>
            <w:r w:rsidRPr="005E624E">
              <w:rPr>
                <w:rFonts w:ascii="Gadugi" w:hAnsi="Gadugi" w:cs="Arial"/>
                <w:b/>
                <w:sz w:val="22"/>
                <w:szCs w:val="22"/>
              </w:rPr>
              <w:t>ARTÍCULO 16. TRANSPORTE ESCOLAR</w:t>
            </w:r>
            <w:r w:rsidRPr="005E624E">
              <w:rPr>
                <w:rFonts w:ascii="Gadugi" w:hAnsi="Gadugi" w:cs="Arial"/>
                <w:bCs/>
                <w:sz w:val="22"/>
                <w:szCs w:val="22"/>
              </w:rPr>
              <w:t xml:space="preserve">. A partir </w:t>
            </w:r>
            <w:r w:rsidRPr="00C56157">
              <w:rPr>
                <w:rFonts w:ascii="Gadugi" w:hAnsi="Gadugi" w:cs="Arial"/>
                <w:bCs/>
                <w:sz w:val="22"/>
                <w:szCs w:val="22"/>
              </w:rPr>
              <w:t xml:space="preserve">de </w:t>
            </w:r>
            <w:r w:rsidRPr="005E624E">
              <w:rPr>
                <w:rFonts w:ascii="Gadugi" w:hAnsi="Gadugi" w:cs="Arial"/>
                <w:bCs/>
                <w:sz w:val="22"/>
                <w:szCs w:val="22"/>
              </w:rPr>
              <w:t>los doce (12) meses siguientes a la fecha de entrada en vigencia de la presente Ley, el Gobierno Nacional deberá implementar políticas públicas, programas y acciones tendientes a garantizar que por lo menos el treinta por ciento (30%) de los vehículos nuevos que se matriculen para la prestación del servicio de transporte escolar, operen con motores dedicados a gas combustible.</w:t>
            </w:r>
          </w:p>
        </w:tc>
        <w:tc>
          <w:tcPr>
            <w:tcW w:w="3306" w:type="dxa"/>
          </w:tcPr>
          <w:p w14:paraId="61D9DF9D" w14:textId="50FAA611" w:rsidR="003B0771" w:rsidRPr="00BB015A" w:rsidRDefault="003B0771" w:rsidP="003B0771">
            <w:pPr>
              <w:jc w:val="both"/>
              <w:rPr>
                <w:rFonts w:ascii="Gadugi" w:hAnsi="Gadugi" w:cs="Arial"/>
                <w:bCs/>
                <w:sz w:val="22"/>
                <w:szCs w:val="22"/>
              </w:rPr>
            </w:pPr>
            <w:r w:rsidRPr="00F36031">
              <w:rPr>
                <w:rFonts w:ascii="Gadugi" w:hAnsi="Gadugi" w:cs="Arial"/>
                <w:b/>
                <w:sz w:val="22"/>
                <w:szCs w:val="22"/>
              </w:rPr>
              <w:t xml:space="preserve">ARTÍCULO </w:t>
            </w:r>
            <w:r w:rsidRPr="00BB015A">
              <w:rPr>
                <w:rFonts w:ascii="Gadugi" w:hAnsi="Gadugi" w:cs="Arial"/>
                <w:b/>
                <w:strike/>
                <w:sz w:val="22"/>
                <w:szCs w:val="22"/>
              </w:rPr>
              <w:t>16</w:t>
            </w:r>
            <w:r>
              <w:rPr>
                <w:rFonts w:ascii="Gadugi" w:hAnsi="Gadugi" w:cs="Arial"/>
                <w:b/>
                <w:sz w:val="22"/>
                <w:szCs w:val="22"/>
              </w:rPr>
              <w:t xml:space="preserve"> </w:t>
            </w:r>
            <w:r w:rsidRPr="00BB015A">
              <w:rPr>
                <w:rFonts w:ascii="Gadugi" w:hAnsi="Gadugi" w:cs="Arial"/>
                <w:b/>
                <w:sz w:val="22"/>
                <w:szCs w:val="22"/>
                <w:u w:val="single"/>
              </w:rPr>
              <w:t>17</w:t>
            </w:r>
            <w:r w:rsidRPr="00F36031">
              <w:rPr>
                <w:rFonts w:ascii="Gadugi" w:hAnsi="Gadugi" w:cs="Arial"/>
                <w:b/>
                <w:sz w:val="22"/>
                <w:szCs w:val="22"/>
              </w:rPr>
              <w:t>. TRANSPORTE ESCOLAR</w:t>
            </w:r>
            <w:r w:rsidRPr="00F36031">
              <w:rPr>
                <w:rFonts w:ascii="Gadugi" w:hAnsi="Gadugi" w:cs="Arial"/>
                <w:bCs/>
                <w:sz w:val="22"/>
                <w:szCs w:val="22"/>
              </w:rPr>
              <w:t>. A partir de los doce (12) meses siguientes a la fecha de entrada en vigencia de la presente Ley, el Gobierno Nacional deberá implementar políticas públicas, programas y acciones tendientes a garantizar que por lo menos el treinta por ciento (30%) de los vehículos nuevos que se matriculen para la prestación del servicio de transporte escolar, operen con motor</w:t>
            </w:r>
            <w:r>
              <w:rPr>
                <w:rFonts w:ascii="Gadugi" w:hAnsi="Gadugi" w:cs="Arial"/>
                <w:bCs/>
                <w:sz w:val="22"/>
                <w:szCs w:val="22"/>
              </w:rPr>
              <w:t>es dedicados a gas combustible.</w:t>
            </w:r>
          </w:p>
        </w:tc>
      </w:tr>
      <w:tr w:rsidR="003B0771" w14:paraId="40E26B81" w14:textId="77777777" w:rsidTr="00BB015A">
        <w:tc>
          <w:tcPr>
            <w:tcW w:w="3306" w:type="dxa"/>
          </w:tcPr>
          <w:p w14:paraId="6E918070" w14:textId="77777777" w:rsidR="003B0771" w:rsidRPr="002C4DC1" w:rsidRDefault="003B0771" w:rsidP="003B0771">
            <w:pPr>
              <w:jc w:val="both"/>
              <w:rPr>
                <w:rFonts w:ascii="Gadugi" w:hAnsi="Gadugi"/>
                <w:sz w:val="22"/>
                <w:lang w:eastAsia="es-CO"/>
              </w:rPr>
            </w:pPr>
          </w:p>
        </w:tc>
        <w:tc>
          <w:tcPr>
            <w:tcW w:w="3306" w:type="dxa"/>
          </w:tcPr>
          <w:p w14:paraId="7C974B03" w14:textId="77777777" w:rsidR="003B0771" w:rsidRPr="00D335BF" w:rsidRDefault="003B0771" w:rsidP="003B0771">
            <w:pPr>
              <w:jc w:val="both"/>
              <w:rPr>
                <w:rFonts w:ascii="Gadugi" w:hAnsi="Gadugi" w:cs="Arial"/>
                <w:sz w:val="22"/>
                <w:szCs w:val="22"/>
              </w:rPr>
            </w:pPr>
            <w:r w:rsidRPr="00C56157">
              <w:rPr>
                <w:rFonts w:ascii="Gadugi" w:hAnsi="Gadugi" w:cs="Arial"/>
                <w:b/>
                <w:sz w:val="22"/>
                <w:szCs w:val="22"/>
              </w:rPr>
              <w:t xml:space="preserve">ARTÍCULO </w:t>
            </w:r>
            <w:r w:rsidRPr="005E624E">
              <w:rPr>
                <w:rFonts w:ascii="Gadugi" w:hAnsi="Gadugi" w:cs="Arial"/>
                <w:b/>
                <w:sz w:val="22"/>
                <w:szCs w:val="22"/>
              </w:rPr>
              <w:t>17</w:t>
            </w:r>
            <w:r w:rsidRPr="00C56157">
              <w:rPr>
                <w:rFonts w:ascii="Gadugi" w:hAnsi="Gadugi" w:cs="Arial"/>
                <w:b/>
                <w:sz w:val="22"/>
                <w:szCs w:val="22"/>
              </w:rPr>
              <w:t xml:space="preserve">. IMPUESTO SOBRE VEHÍCULOS AUTOMOTORES. </w:t>
            </w:r>
            <w:r w:rsidRPr="00C56157">
              <w:rPr>
                <w:rFonts w:ascii="Gadugi" w:hAnsi="Gadugi" w:cs="Arial"/>
                <w:sz w:val="22"/>
                <w:szCs w:val="22"/>
              </w:rPr>
              <w:t xml:space="preserve">Adiciónese el </w:t>
            </w:r>
            <w:r w:rsidRPr="00D335BF">
              <w:rPr>
                <w:rFonts w:ascii="Gadugi" w:hAnsi="Gadugi" w:cs="Arial"/>
                <w:sz w:val="22"/>
                <w:szCs w:val="22"/>
              </w:rPr>
              <w:t xml:space="preserve">Parágrafo 6º, al artículo 145 de la Ley 488 de 1998, el cual quedará así: </w:t>
            </w:r>
          </w:p>
          <w:p w14:paraId="53259C56" w14:textId="77777777" w:rsidR="003B0771" w:rsidRPr="00D335BF" w:rsidRDefault="003B0771" w:rsidP="003B0771">
            <w:pPr>
              <w:ind w:right="474"/>
              <w:jc w:val="both"/>
              <w:rPr>
                <w:rFonts w:ascii="Gadugi" w:hAnsi="Gadugi" w:cs="Arial"/>
                <w:b/>
                <w:sz w:val="22"/>
                <w:szCs w:val="22"/>
              </w:rPr>
            </w:pPr>
          </w:p>
          <w:p w14:paraId="5EF93E19" w14:textId="773A576F" w:rsidR="003B0771" w:rsidRPr="00BB015A" w:rsidRDefault="003B0771">
            <w:pPr>
              <w:jc w:val="both"/>
              <w:rPr>
                <w:rFonts w:ascii="Gadugi" w:hAnsi="Gadugi" w:cs="Arial"/>
                <w:bCs/>
                <w:sz w:val="22"/>
                <w:szCs w:val="22"/>
              </w:rPr>
            </w:pPr>
            <w:r w:rsidRPr="00D335BF">
              <w:rPr>
                <w:rFonts w:ascii="Gadugi" w:hAnsi="Gadugi" w:cs="Arial"/>
                <w:b/>
                <w:sz w:val="22"/>
                <w:szCs w:val="22"/>
              </w:rPr>
              <w:t xml:space="preserve">PARÁGRAFO 6. </w:t>
            </w:r>
            <w:r w:rsidRPr="00D335BF">
              <w:rPr>
                <w:rFonts w:ascii="Gadugi" w:hAnsi="Gadugi" w:cs="Arial"/>
                <w:bCs/>
                <w:sz w:val="22"/>
                <w:szCs w:val="22"/>
              </w:rPr>
              <w:t>Para los vehículos dedicados a gas combustible, las tarifas aplicables no podrán superar en ningún caso, el uno por ciento (1%) del valor comercial del vehículo.</w:t>
            </w:r>
          </w:p>
        </w:tc>
        <w:tc>
          <w:tcPr>
            <w:tcW w:w="3306" w:type="dxa"/>
          </w:tcPr>
          <w:p w14:paraId="5787B187" w14:textId="07F3A3BB" w:rsidR="003B0771" w:rsidRPr="00F36031" w:rsidRDefault="003B0771" w:rsidP="003B0771">
            <w:pPr>
              <w:jc w:val="both"/>
              <w:rPr>
                <w:rFonts w:ascii="Gadugi" w:hAnsi="Gadugi" w:cs="Arial"/>
                <w:sz w:val="22"/>
                <w:szCs w:val="22"/>
              </w:rPr>
            </w:pPr>
            <w:r w:rsidRPr="00F36031">
              <w:rPr>
                <w:rFonts w:ascii="Gadugi" w:hAnsi="Gadugi" w:cs="Arial"/>
                <w:b/>
                <w:sz w:val="22"/>
                <w:szCs w:val="22"/>
              </w:rPr>
              <w:t xml:space="preserve">ARTÍCULO </w:t>
            </w:r>
            <w:r w:rsidRPr="00BB015A">
              <w:rPr>
                <w:rFonts w:ascii="Gadugi" w:hAnsi="Gadugi" w:cs="Arial"/>
                <w:b/>
                <w:strike/>
                <w:sz w:val="22"/>
                <w:szCs w:val="22"/>
              </w:rPr>
              <w:t>17</w:t>
            </w:r>
            <w:r>
              <w:rPr>
                <w:rFonts w:ascii="Gadugi" w:hAnsi="Gadugi" w:cs="Arial"/>
                <w:b/>
                <w:sz w:val="22"/>
                <w:szCs w:val="22"/>
              </w:rPr>
              <w:t xml:space="preserve"> </w:t>
            </w:r>
            <w:r w:rsidRPr="00BB015A">
              <w:rPr>
                <w:rFonts w:ascii="Gadugi" w:hAnsi="Gadugi" w:cs="Arial"/>
                <w:b/>
                <w:sz w:val="22"/>
                <w:szCs w:val="22"/>
                <w:u w:val="single"/>
              </w:rPr>
              <w:t>18</w:t>
            </w:r>
            <w:r w:rsidRPr="00F36031">
              <w:rPr>
                <w:rFonts w:ascii="Gadugi" w:hAnsi="Gadugi" w:cs="Arial"/>
                <w:b/>
                <w:sz w:val="22"/>
                <w:szCs w:val="22"/>
              </w:rPr>
              <w:t xml:space="preserve">. IMPUESTO SOBRE VEHÍCULOS AUTOMOTORES. </w:t>
            </w:r>
            <w:r w:rsidRPr="00F36031">
              <w:rPr>
                <w:rFonts w:ascii="Gadugi" w:hAnsi="Gadugi" w:cs="Arial"/>
                <w:sz w:val="22"/>
                <w:szCs w:val="22"/>
              </w:rPr>
              <w:t xml:space="preserve">Adiciónese el Parágrafo 6º, al artículo 145 de la Ley 488 de 1998, el cual quedará así: </w:t>
            </w:r>
          </w:p>
          <w:p w14:paraId="0BB264CF" w14:textId="77777777" w:rsidR="003B0771" w:rsidRPr="00F36031" w:rsidRDefault="003B0771" w:rsidP="003B0771">
            <w:pPr>
              <w:ind w:right="474"/>
              <w:jc w:val="both"/>
              <w:rPr>
                <w:rFonts w:ascii="Gadugi" w:hAnsi="Gadugi" w:cs="Arial"/>
                <w:b/>
                <w:sz w:val="22"/>
                <w:szCs w:val="22"/>
              </w:rPr>
            </w:pPr>
          </w:p>
          <w:p w14:paraId="55D207BB" w14:textId="77777777" w:rsidR="003B0771" w:rsidRPr="00F36031" w:rsidRDefault="003B0771" w:rsidP="00BB015A">
            <w:pPr>
              <w:jc w:val="both"/>
              <w:rPr>
                <w:rFonts w:ascii="Gadugi" w:hAnsi="Gadugi" w:cs="Arial"/>
                <w:bCs/>
                <w:sz w:val="22"/>
                <w:szCs w:val="22"/>
              </w:rPr>
            </w:pPr>
            <w:r w:rsidRPr="00F36031">
              <w:rPr>
                <w:rFonts w:ascii="Gadugi" w:hAnsi="Gadugi" w:cs="Arial"/>
                <w:b/>
                <w:sz w:val="22"/>
                <w:szCs w:val="22"/>
              </w:rPr>
              <w:t xml:space="preserve">PARÁGRAFO 6. </w:t>
            </w:r>
            <w:r w:rsidRPr="00F36031">
              <w:rPr>
                <w:rFonts w:ascii="Gadugi" w:hAnsi="Gadugi" w:cs="Arial"/>
                <w:bCs/>
                <w:sz w:val="22"/>
                <w:szCs w:val="22"/>
              </w:rPr>
              <w:t>Para los vehículos dedicados a gas combustible, las tarifas aplicables no podrán superar en ningún caso, el uno por ciento (1%) del valor comercial del vehículo.</w:t>
            </w:r>
          </w:p>
          <w:p w14:paraId="1AD03733" w14:textId="77777777" w:rsidR="003B0771" w:rsidRPr="002C4DC1" w:rsidRDefault="003B0771" w:rsidP="003B0771">
            <w:pPr>
              <w:jc w:val="both"/>
              <w:rPr>
                <w:rFonts w:ascii="Gadugi" w:hAnsi="Gadugi"/>
                <w:sz w:val="22"/>
                <w:lang w:eastAsia="es-CO"/>
              </w:rPr>
            </w:pPr>
          </w:p>
        </w:tc>
      </w:tr>
      <w:tr w:rsidR="003B0771" w14:paraId="1892932E" w14:textId="77777777" w:rsidTr="00BB015A">
        <w:tc>
          <w:tcPr>
            <w:tcW w:w="3306" w:type="dxa"/>
          </w:tcPr>
          <w:p w14:paraId="494314BF" w14:textId="77777777" w:rsidR="003B0771" w:rsidRPr="002C4DC1" w:rsidRDefault="003B0771" w:rsidP="003B0771">
            <w:pPr>
              <w:jc w:val="both"/>
              <w:rPr>
                <w:rFonts w:ascii="Gadugi" w:hAnsi="Gadugi"/>
                <w:sz w:val="22"/>
                <w:lang w:eastAsia="es-CO"/>
              </w:rPr>
            </w:pPr>
          </w:p>
        </w:tc>
        <w:tc>
          <w:tcPr>
            <w:tcW w:w="3306" w:type="dxa"/>
          </w:tcPr>
          <w:p w14:paraId="4C14446B" w14:textId="77777777" w:rsidR="003B0771" w:rsidRPr="00D335BF" w:rsidRDefault="003B0771" w:rsidP="003B0771">
            <w:pPr>
              <w:pStyle w:val="NormalWeb"/>
              <w:spacing w:before="0" w:beforeAutospacing="0" w:after="0" w:afterAutospacing="0"/>
              <w:ind w:right="40"/>
              <w:jc w:val="both"/>
              <w:rPr>
                <w:rFonts w:ascii="Gadugi" w:eastAsia="Cambria" w:hAnsi="Gadugi" w:cs="Arial"/>
                <w:strike/>
                <w:sz w:val="22"/>
                <w:szCs w:val="22"/>
              </w:rPr>
            </w:pPr>
            <w:r w:rsidRPr="00D335BF">
              <w:rPr>
                <w:rFonts w:ascii="Gadugi" w:eastAsia="Cambria" w:hAnsi="Gadugi" w:cs="Arial"/>
                <w:b/>
                <w:sz w:val="22"/>
                <w:szCs w:val="22"/>
              </w:rPr>
              <w:t xml:space="preserve">ARTÍCULO </w:t>
            </w:r>
            <w:r w:rsidRPr="005E624E">
              <w:rPr>
                <w:rFonts w:ascii="Gadugi" w:eastAsia="Cambria" w:hAnsi="Gadugi" w:cs="Arial"/>
                <w:b/>
                <w:sz w:val="22"/>
                <w:szCs w:val="22"/>
              </w:rPr>
              <w:t>18</w:t>
            </w:r>
            <w:r w:rsidRPr="00C56157">
              <w:rPr>
                <w:rFonts w:ascii="Gadugi" w:eastAsia="Cambria" w:hAnsi="Gadugi" w:cs="Arial"/>
                <w:b/>
                <w:sz w:val="22"/>
                <w:szCs w:val="22"/>
              </w:rPr>
              <w:t xml:space="preserve">. EXENCIÓN DE CERTIFICADO DE EMISIONES CONTAMINANTES </w:t>
            </w:r>
            <w:r w:rsidRPr="005E624E">
              <w:rPr>
                <w:rFonts w:ascii="Gadugi" w:hAnsi="Gadugi" w:cs="Arial"/>
                <w:b/>
                <w:sz w:val="22"/>
                <w:szCs w:val="22"/>
              </w:rPr>
              <w:t>Y DESCUENTO SOBRE LA REVISIÓN TÉCNICO-MECÁNICA</w:t>
            </w:r>
            <w:r w:rsidRPr="005E624E">
              <w:rPr>
                <w:rFonts w:ascii="Gadugi" w:eastAsia="Cambria" w:hAnsi="Gadugi" w:cs="Arial"/>
                <w:b/>
                <w:sz w:val="22"/>
                <w:szCs w:val="22"/>
              </w:rPr>
              <w:t>.</w:t>
            </w:r>
            <w:r w:rsidRPr="00C56157">
              <w:rPr>
                <w:rFonts w:ascii="Gadugi" w:eastAsia="Cambria" w:hAnsi="Gadugi" w:cs="Arial"/>
                <w:b/>
                <w:sz w:val="22"/>
                <w:szCs w:val="22"/>
              </w:rPr>
              <w:t xml:space="preserve"> </w:t>
            </w:r>
            <w:r w:rsidRPr="00C56157">
              <w:rPr>
                <w:rFonts w:ascii="Gadugi" w:eastAsia="Cambria" w:hAnsi="Gadugi" w:cs="Arial"/>
                <w:sz w:val="22"/>
                <w:szCs w:val="22"/>
              </w:rPr>
              <w:t xml:space="preserve">Los </w:t>
            </w:r>
            <w:r w:rsidRPr="00D335BF">
              <w:rPr>
                <w:rFonts w:ascii="Gadugi" w:eastAsia="Cambria" w:hAnsi="Gadugi" w:cs="Arial"/>
                <w:sz w:val="22"/>
                <w:szCs w:val="22"/>
              </w:rPr>
              <w:t xml:space="preserve">vehículos dedicados a gas combustible quedarán exentos por un término de diez (10) años a partir de la fecha de matrícula del automotor, de obtener el certificado de emisiones contaminantes de que habla el artículo 12 de la Ley 1383 de 2010. </w:t>
            </w:r>
          </w:p>
          <w:p w14:paraId="40919A5F" w14:textId="77777777" w:rsidR="003B0771" w:rsidRPr="00D335BF" w:rsidRDefault="003B0771" w:rsidP="003B0771">
            <w:pPr>
              <w:pStyle w:val="NormalWeb"/>
              <w:spacing w:before="0" w:beforeAutospacing="0" w:after="0" w:afterAutospacing="0"/>
              <w:ind w:right="40"/>
              <w:jc w:val="both"/>
              <w:rPr>
                <w:rFonts w:ascii="Gadugi" w:eastAsia="Cambria" w:hAnsi="Gadugi" w:cs="Arial"/>
                <w:strike/>
                <w:sz w:val="22"/>
                <w:szCs w:val="22"/>
              </w:rPr>
            </w:pPr>
          </w:p>
          <w:p w14:paraId="2CDC1371" w14:textId="77777777" w:rsidR="003B0771" w:rsidRPr="00C56157" w:rsidRDefault="003B0771" w:rsidP="003B0771">
            <w:pPr>
              <w:pStyle w:val="NormalWeb"/>
              <w:spacing w:before="0" w:beforeAutospacing="0" w:after="0" w:afterAutospacing="0"/>
              <w:ind w:right="40"/>
              <w:jc w:val="both"/>
              <w:rPr>
                <w:rFonts w:ascii="Gadugi" w:eastAsia="Cambria" w:hAnsi="Gadugi" w:cs="Arial"/>
                <w:sz w:val="22"/>
                <w:szCs w:val="22"/>
              </w:rPr>
            </w:pPr>
            <w:r w:rsidRPr="00D335BF">
              <w:rPr>
                <w:rFonts w:ascii="Gadugi" w:eastAsia="Cambria" w:hAnsi="Gadugi" w:cs="Arial"/>
                <w:sz w:val="22"/>
                <w:szCs w:val="22"/>
              </w:rPr>
              <w:t xml:space="preserve">Las compañías aseguradoras del sector financiero y cooperativo establecerán un descuento del diez por ciento (10%) en las primas de los seguros SOAT (Seguro Obligatorio de Accidente de Tránsito) de los vehículos dedicados a gas combustible. El beneficio de estas primas será registrado ante la Superintendencia Financiera de Colombia para su comprobación. Así mismo, para este tipo de vehículos establecerá un descuento mínimo del treinta por ciento (30%) en el valor de la Revisión Técnico-Mecánica consagrada en los artículos 10 y 11 de la Ley 1383 de 2010. </w:t>
            </w:r>
          </w:p>
          <w:p w14:paraId="2D7FB7E8" w14:textId="1F4C135F" w:rsidR="003B0771" w:rsidRPr="00BB015A" w:rsidRDefault="003B0771" w:rsidP="00BB015A">
            <w:pPr>
              <w:pStyle w:val="NormalWeb"/>
              <w:spacing w:before="60" w:after="240"/>
              <w:ind w:right="40"/>
              <w:jc w:val="both"/>
              <w:rPr>
                <w:rFonts w:ascii="Gadugi" w:eastAsia="Cambria" w:hAnsi="Gadugi" w:cs="Arial"/>
                <w:sz w:val="22"/>
                <w:szCs w:val="22"/>
              </w:rPr>
            </w:pPr>
            <w:r w:rsidRPr="00D335BF">
              <w:rPr>
                <w:rFonts w:ascii="Gadugi" w:eastAsia="Cambria" w:hAnsi="Gadugi" w:cs="Arial"/>
                <w:b/>
                <w:sz w:val="22"/>
                <w:szCs w:val="22"/>
              </w:rPr>
              <w:t>PARÁGRAFO.</w:t>
            </w:r>
            <w:r w:rsidRPr="00D335BF">
              <w:rPr>
                <w:rFonts w:ascii="Gadugi" w:eastAsia="Cambria" w:hAnsi="Gadugi" w:cs="Arial"/>
                <w:sz w:val="22"/>
                <w:szCs w:val="22"/>
              </w:rPr>
              <w:t xml:space="preserve"> Dentro de los seis meses (6) siguientes a la entrada en vigencia de la presente Ley, el Gobierno Nacional, reglamentará el presente artículo.</w:t>
            </w:r>
          </w:p>
        </w:tc>
        <w:tc>
          <w:tcPr>
            <w:tcW w:w="3306" w:type="dxa"/>
          </w:tcPr>
          <w:p w14:paraId="6E2ADD0A" w14:textId="05FA8789" w:rsidR="003B0771" w:rsidRPr="00F36031" w:rsidRDefault="003B0771" w:rsidP="003B0771">
            <w:pPr>
              <w:pStyle w:val="NormalWeb"/>
              <w:spacing w:before="0" w:beforeAutospacing="0" w:after="0" w:afterAutospacing="0"/>
              <w:ind w:right="40"/>
              <w:jc w:val="both"/>
              <w:rPr>
                <w:rFonts w:ascii="Gadugi" w:eastAsia="Cambria" w:hAnsi="Gadugi" w:cs="Arial"/>
                <w:strike/>
                <w:sz w:val="22"/>
                <w:szCs w:val="22"/>
              </w:rPr>
            </w:pPr>
            <w:r w:rsidRPr="00F36031">
              <w:rPr>
                <w:rFonts w:ascii="Gadugi" w:eastAsia="Cambria" w:hAnsi="Gadugi" w:cs="Arial"/>
                <w:b/>
                <w:sz w:val="22"/>
                <w:szCs w:val="22"/>
              </w:rPr>
              <w:t xml:space="preserve">ARTÍCULO </w:t>
            </w:r>
            <w:r w:rsidRPr="00BB015A">
              <w:rPr>
                <w:rFonts w:ascii="Gadugi" w:eastAsia="Cambria" w:hAnsi="Gadugi" w:cs="Arial"/>
                <w:b/>
                <w:strike/>
                <w:sz w:val="22"/>
                <w:szCs w:val="22"/>
              </w:rPr>
              <w:t>18</w:t>
            </w:r>
            <w:r>
              <w:rPr>
                <w:rFonts w:ascii="Gadugi" w:eastAsia="Cambria" w:hAnsi="Gadugi" w:cs="Arial"/>
                <w:b/>
                <w:sz w:val="22"/>
                <w:szCs w:val="22"/>
              </w:rPr>
              <w:t xml:space="preserve"> </w:t>
            </w:r>
            <w:r w:rsidRPr="00BB015A">
              <w:rPr>
                <w:rFonts w:ascii="Gadugi" w:eastAsia="Cambria" w:hAnsi="Gadugi" w:cs="Arial"/>
                <w:b/>
                <w:sz w:val="22"/>
                <w:szCs w:val="22"/>
                <w:u w:val="single"/>
              </w:rPr>
              <w:t>19</w:t>
            </w:r>
            <w:r w:rsidRPr="00F36031">
              <w:rPr>
                <w:rFonts w:ascii="Gadugi" w:eastAsia="Cambria" w:hAnsi="Gadugi" w:cs="Arial"/>
                <w:b/>
                <w:sz w:val="22"/>
                <w:szCs w:val="22"/>
              </w:rPr>
              <w:t xml:space="preserve">. EXENCIÓN DE CERTIFICADO DE EMISIONES CONTAMINANTES </w:t>
            </w:r>
            <w:r w:rsidRPr="00F36031">
              <w:rPr>
                <w:rFonts w:ascii="Gadugi" w:hAnsi="Gadugi" w:cs="Arial"/>
                <w:b/>
                <w:sz w:val="22"/>
                <w:szCs w:val="22"/>
              </w:rPr>
              <w:t>Y DESCUENTO SOBRE LA REVISIÓN TÉCNICO-MECÁNICA</w:t>
            </w:r>
            <w:r w:rsidRPr="00F36031">
              <w:rPr>
                <w:rFonts w:ascii="Gadugi" w:eastAsia="Cambria" w:hAnsi="Gadugi" w:cs="Arial"/>
                <w:b/>
                <w:sz w:val="22"/>
                <w:szCs w:val="22"/>
              </w:rPr>
              <w:t xml:space="preserve">. </w:t>
            </w:r>
            <w:r w:rsidRPr="00F36031">
              <w:rPr>
                <w:rFonts w:ascii="Gadugi" w:eastAsia="Cambria" w:hAnsi="Gadugi" w:cs="Arial"/>
                <w:sz w:val="22"/>
                <w:szCs w:val="22"/>
              </w:rPr>
              <w:t xml:space="preserve">Los vehículos dedicados a gas combustible quedarán exentos por un término de diez (10) años a partir de la fecha de matrícula del automotor, de obtener el certificado de emisiones contaminantes de que habla el artículo 12 de la Ley 1383 de 2010. </w:t>
            </w:r>
          </w:p>
          <w:p w14:paraId="7D6EB98C" w14:textId="77777777" w:rsidR="003B0771" w:rsidRPr="00F36031" w:rsidRDefault="003B0771" w:rsidP="003B0771">
            <w:pPr>
              <w:pStyle w:val="NormalWeb"/>
              <w:spacing w:before="0" w:beforeAutospacing="0" w:after="0" w:afterAutospacing="0"/>
              <w:ind w:right="40"/>
              <w:jc w:val="both"/>
              <w:rPr>
                <w:rFonts w:ascii="Gadugi" w:eastAsia="Cambria" w:hAnsi="Gadugi" w:cs="Arial"/>
                <w:strike/>
                <w:sz w:val="22"/>
                <w:szCs w:val="22"/>
              </w:rPr>
            </w:pPr>
          </w:p>
          <w:p w14:paraId="1BD125E0" w14:textId="77777777" w:rsidR="003B0771" w:rsidRPr="00F36031" w:rsidRDefault="003B0771" w:rsidP="003B0771">
            <w:pPr>
              <w:pStyle w:val="NormalWeb"/>
              <w:spacing w:before="0" w:beforeAutospacing="0" w:after="0" w:afterAutospacing="0"/>
              <w:ind w:right="40"/>
              <w:jc w:val="both"/>
              <w:rPr>
                <w:rFonts w:ascii="Gadugi" w:eastAsia="Cambria" w:hAnsi="Gadugi" w:cs="Arial"/>
                <w:sz w:val="22"/>
                <w:szCs w:val="22"/>
              </w:rPr>
            </w:pPr>
            <w:r w:rsidRPr="00F36031">
              <w:rPr>
                <w:rFonts w:ascii="Gadugi" w:eastAsia="Cambria" w:hAnsi="Gadugi" w:cs="Arial"/>
                <w:sz w:val="22"/>
                <w:szCs w:val="22"/>
              </w:rPr>
              <w:t xml:space="preserve">Las compañías aseguradoras del sector financiero y cooperativo establecerán un descuento del diez por ciento (10%) en las primas de los seguros SOAT (Seguro Obligatorio de Accidente de Tránsito) de los vehículos dedicados a gas combustible. El beneficio de estas primas será registrado ante la Superintendencia Financiera de Colombia para su comprobación. Así mismo, para este tipo de vehículos establecerá un descuento mínimo del treinta por ciento (30%) en el valor de la Revisión Técnico-Mecánica consagrada en los artículos 10 y 11 de la Ley 1383 de 2010. </w:t>
            </w:r>
          </w:p>
          <w:p w14:paraId="17BF14ED" w14:textId="084CE1C9" w:rsidR="003B0771" w:rsidRPr="00BB015A" w:rsidRDefault="003B0771" w:rsidP="00BB015A">
            <w:pPr>
              <w:pStyle w:val="NormalWeb"/>
              <w:spacing w:before="60" w:after="240"/>
              <w:ind w:right="40"/>
              <w:jc w:val="both"/>
              <w:rPr>
                <w:rFonts w:ascii="Gadugi" w:eastAsia="Cambria" w:hAnsi="Gadugi" w:cs="Arial"/>
                <w:sz w:val="22"/>
                <w:szCs w:val="22"/>
              </w:rPr>
            </w:pPr>
            <w:r w:rsidRPr="00F36031">
              <w:rPr>
                <w:rFonts w:ascii="Gadugi" w:eastAsia="Cambria" w:hAnsi="Gadugi" w:cs="Arial"/>
                <w:b/>
                <w:sz w:val="22"/>
                <w:szCs w:val="22"/>
              </w:rPr>
              <w:t>PARÁGRAFO.</w:t>
            </w:r>
            <w:r w:rsidRPr="00F36031">
              <w:rPr>
                <w:rFonts w:ascii="Gadugi" w:eastAsia="Cambria" w:hAnsi="Gadugi" w:cs="Arial"/>
                <w:sz w:val="22"/>
                <w:szCs w:val="22"/>
              </w:rPr>
              <w:t xml:space="preserve"> Dentro de los seis meses (6) siguientes a la entrada en vigencia de la presente Ley, el Gobierno Nacional, reg</w:t>
            </w:r>
            <w:r>
              <w:rPr>
                <w:rFonts w:ascii="Gadugi" w:eastAsia="Cambria" w:hAnsi="Gadugi" w:cs="Arial"/>
                <w:sz w:val="22"/>
                <w:szCs w:val="22"/>
              </w:rPr>
              <w:t>lamentará el presente artículo.</w:t>
            </w:r>
          </w:p>
        </w:tc>
      </w:tr>
      <w:tr w:rsidR="003B0771" w14:paraId="5B0944AB" w14:textId="77777777" w:rsidTr="00BB015A">
        <w:tc>
          <w:tcPr>
            <w:tcW w:w="3306" w:type="dxa"/>
          </w:tcPr>
          <w:p w14:paraId="6C073CB3" w14:textId="77777777" w:rsidR="003B0771" w:rsidRPr="002C4DC1" w:rsidRDefault="003B0771" w:rsidP="003B0771">
            <w:pPr>
              <w:jc w:val="both"/>
              <w:rPr>
                <w:rFonts w:ascii="Gadugi" w:hAnsi="Gadugi"/>
                <w:sz w:val="22"/>
                <w:lang w:eastAsia="es-CO"/>
              </w:rPr>
            </w:pPr>
          </w:p>
        </w:tc>
        <w:tc>
          <w:tcPr>
            <w:tcW w:w="3306" w:type="dxa"/>
          </w:tcPr>
          <w:p w14:paraId="0ADA0FE6" w14:textId="77777777" w:rsidR="003B0771" w:rsidRPr="00C56157" w:rsidRDefault="003B0771" w:rsidP="003B0771">
            <w:pPr>
              <w:jc w:val="both"/>
              <w:rPr>
                <w:rFonts w:ascii="Gadugi" w:hAnsi="Gadugi" w:cstheme="majorHAnsi"/>
                <w:sz w:val="22"/>
                <w:szCs w:val="22"/>
              </w:rPr>
            </w:pPr>
            <w:r w:rsidRPr="005E624E">
              <w:rPr>
                <w:rFonts w:ascii="Gadugi" w:hAnsi="Gadugi" w:cstheme="majorHAnsi"/>
                <w:b/>
                <w:sz w:val="22"/>
                <w:szCs w:val="22"/>
              </w:rPr>
              <w:t>ARTÍCULO 19. CAUSACIÓN DEL IMPUESTO AL CARBONO.</w:t>
            </w:r>
            <w:r w:rsidRPr="005E624E">
              <w:rPr>
                <w:rFonts w:ascii="Gadugi" w:hAnsi="Gadugi" w:cstheme="majorHAnsi"/>
                <w:sz w:val="22"/>
                <w:szCs w:val="22"/>
              </w:rPr>
              <w:t xml:space="preserve"> Los proyectos o programas que pro</w:t>
            </w:r>
          </w:p>
          <w:p w14:paraId="6CB09496" w14:textId="1EF40EFC" w:rsidR="003B0771" w:rsidRPr="00BB015A" w:rsidRDefault="003B0771" w:rsidP="003B0771">
            <w:pPr>
              <w:jc w:val="both"/>
              <w:rPr>
                <w:rFonts w:ascii="Gadugi" w:hAnsi="Gadugi" w:cstheme="majorHAnsi"/>
                <w:sz w:val="22"/>
                <w:szCs w:val="22"/>
              </w:rPr>
            </w:pPr>
            <w:r w:rsidRPr="005E624E">
              <w:rPr>
                <w:rFonts w:ascii="Gadugi" w:hAnsi="Gadugi" w:cstheme="majorHAnsi"/>
                <w:sz w:val="22"/>
                <w:szCs w:val="22"/>
              </w:rPr>
              <w:t>muevan la producción nacional de gas combustible y demuestren reducciones en las emisiones de CO2, serán sujeto de la no causación del impuesto nacional al carbono, según lo establecido en el artículo 1.5.5.3 del Decreto 926 de 2017</w:t>
            </w:r>
            <w:r w:rsidRPr="00C56157">
              <w:rPr>
                <w:rFonts w:ascii="Gadugi" w:hAnsi="Gadugi" w:cstheme="majorHAnsi"/>
                <w:sz w:val="22"/>
                <w:szCs w:val="22"/>
              </w:rPr>
              <w:t>.</w:t>
            </w:r>
            <w:r w:rsidRPr="00C56157" w:rsidDel="00A576B2">
              <w:rPr>
                <w:rFonts w:ascii="Gadugi" w:hAnsi="Gadugi" w:cstheme="majorHAnsi"/>
                <w:sz w:val="22"/>
                <w:szCs w:val="22"/>
              </w:rPr>
              <w:t xml:space="preserve"> </w:t>
            </w:r>
          </w:p>
        </w:tc>
        <w:tc>
          <w:tcPr>
            <w:tcW w:w="3306" w:type="dxa"/>
          </w:tcPr>
          <w:p w14:paraId="30177181" w14:textId="58746276" w:rsidR="003B0771" w:rsidRPr="00F36031" w:rsidRDefault="003B0771" w:rsidP="003B0771">
            <w:pPr>
              <w:jc w:val="both"/>
              <w:rPr>
                <w:rFonts w:ascii="Gadugi" w:hAnsi="Gadugi" w:cstheme="majorHAnsi"/>
                <w:sz w:val="22"/>
                <w:szCs w:val="22"/>
              </w:rPr>
            </w:pPr>
            <w:r w:rsidRPr="00F36031">
              <w:rPr>
                <w:rFonts w:ascii="Gadugi" w:hAnsi="Gadugi" w:cstheme="majorHAnsi"/>
                <w:b/>
                <w:sz w:val="22"/>
                <w:szCs w:val="22"/>
              </w:rPr>
              <w:t xml:space="preserve">ARTÍCULO </w:t>
            </w:r>
            <w:r w:rsidRPr="00BB015A">
              <w:rPr>
                <w:rFonts w:ascii="Gadugi" w:hAnsi="Gadugi" w:cstheme="majorHAnsi"/>
                <w:b/>
                <w:strike/>
                <w:sz w:val="22"/>
                <w:szCs w:val="22"/>
              </w:rPr>
              <w:t>19</w:t>
            </w:r>
            <w:r>
              <w:rPr>
                <w:rFonts w:ascii="Gadugi" w:hAnsi="Gadugi" w:cstheme="majorHAnsi"/>
                <w:b/>
                <w:sz w:val="22"/>
                <w:szCs w:val="22"/>
              </w:rPr>
              <w:t xml:space="preserve"> </w:t>
            </w:r>
            <w:r w:rsidRPr="00BB015A">
              <w:rPr>
                <w:rFonts w:ascii="Gadugi" w:hAnsi="Gadugi" w:cstheme="majorHAnsi"/>
                <w:b/>
                <w:sz w:val="22"/>
                <w:szCs w:val="22"/>
                <w:u w:val="single"/>
              </w:rPr>
              <w:t>20</w:t>
            </w:r>
            <w:r w:rsidRPr="00F36031">
              <w:rPr>
                <w:rFonts w:ascii="Gadugi" w:hAnsi="Gadugi" w:cstheme="majorHAnsi"/>
                <w:b/>
                <w:sz w:val="22"/>
                <w:szCs w:val="22"/>
              </w:rPr>
              <w:t>. CAUSACIÓN DEL IMPUESTO AL CARBONO.</w:t>
            </w:r>
            <w:r w:rsidRPr="00F36031">
              <w:rPr>
                <w:rFonts w:ascii="Gadugi" w:hAnsi="Gadugi" w:cstheme="majorHAnsi"/>
                <w:sz w:val="22"/>
                <w:szCs w:val="22"/>
              </w:rPr>
              <w:t xml:space="preserve"> Los proyectos o programas que pro</w:t>
            </w:r>
          </w:p>
          <w:p w14:paraId="4D413E8B" w14:textId="4FC8B841" w:rsidR="003B0771" w:rsidRPr="00BB015A" w:rsidRDefault="003B0771" w:rsidP="003B0771">
            <w:pPr>
              <w:jc w:val="both"/>
              <w:rPr>
                <w:rFonts w:ascii="Gadugi" w:hAnsi="Gadugi" w:cstheme="majorHAnsi"/>
                <w:sz w:val="22"/>
                <w:szCs w:val="22"/>
              </w:rPr>
            </w:pPr>
            <w:r w:rsidRPr="00F36031">
              <w:rPr>
                <w:rFonts w:ascii="Gadugi" w:hAnsi="Gadugi" w:cstheme="majorHAnsi"/>
                <w:sz w:val="22"/>
                <w:szCs w:val="22"/>
              </w:rPr>
              <w:t>muevan la producción nacional de gas combustible y demuestren reducciones en las emisiones de CO2, serán sujeto de la no causación del impuesto nacional al carbono, según lo establecido en el artículo 1.5.5.3 del Decreto 926 de 2017.</w:t>
            </w:r>
            <w:r w:rsidRPr="00F36031" w:rsidDel="00A576B2">
              <w:rPr>
                <w:rFonts w:ascii="Gadugi" w:hAnsi="Gadugi" w:cstheme="majorHAnsi"/>
                <w:sz w:val="22"/>
                <w:szCs w:val="22"/>
              </w:rPr>
              <w:t xml:space="preserve"> </w:t>
            </w:r>
          </w:p>
        </w:tc>
      </w:tr>
      <w:tr w:rsidR="003B0771" w14:paraId="119E095A" w14:textId="77777777" w:rsidTr="00BB015A">
        <w:tc>
          <w:tcPr>
            <w:tcW w:w="3306" w:type="dxa"/>
          </w:tcPr>
          <w:p w14:paraId="0D9C3CB9" w14:textId="77777777" w:rsidR="003B0771" w:rsidRPr="002C4DC1" w:rsidRDefault="003B0771" w:rsidP="003B0771">
            <w:pPr>
              <w:jc w:val="both"/>
              <w:rPr>
                <w:rFonts w:ascii="Gadugi" w:hAnsi="Gadugi"/>
                <w:sz w:val="22"/>
                <w:lang w:eastAsia="es-CO"/>
              </w:rPr>
            </w:pPr>
          </w:p>
        </w:tc>
        <w:tc>
          <w:tcPr>
            <w:tcW w:w="3306" w:type="dxa"/>
          </w:tcPr>
          <w:p w14:paraId="3DD24E90" w14:textId="4B193B2F" w:rsidR="003B0771" w:rsidRPr="00BB015A" w:rsidRDefault="003B0771" w:rsidP="003B0771">
            <w:pPr>
              <w:jc w:val="both"/>
              <w:rPr>
                <w:rFonts w:ascii="Gadugi" w:eastAsia="Cambria" w:hAnsi="Gadugi" w:cs="Arial"/>
                <w:sz w:val="22"/>
                <w:szCs w:val="22"/>
              </w:rPr>
            </w:pPr>
            <w:r w:rsidRPr="00D335BF">
              <w:rPr>
                <w:rFonts w:ascii="Gadugi" w:eastAsia="Cambria" w:hAnsi="Gadugi" w:cs="Arial"/>
                <w:b/>
                <w:bCs/>
                <w:sz w:val="22"/>
                <w:szCs w:val="22"/>
              </w:rPr>
              <w:t xml:space="preserve">ARTÍCULO </w:t>
            </w:r>
            <w:r w:rsidRPr="005E624E">
              <w:rPr>
                <w:rFonts w:ascii="Gadugi" w:eastAsia="Cambria" w:hAnsi="Gadugi" w:cs="Arial"/>
                <w:b/>
                <w:bCs/>
                <w:sz w:val="22"/>
                <w:szCs w:val="22"/>
              </w:rPr>
              <w:t>20</w:t>
            </w:r>
            <w:r w:rsidRPr="00C56157">
              <w:rPr>
                <w:rFonts w:ascii="Gadugi" w:eastAsia="Cambria" w:hAnsi="Gadugi" w:cs="Arial"/>
                <w:b/>
                <w:bCs/>
                <w:sz w:val="22"/>
                <w:szCs w:val="22"/>
              </w:rPr>
              <w:t>. INICIATIVA DE PREVENCIÓN EN SALUD.</w:t>
            </w:r>
            <w:r w:rsidRPr="00C56157">
              <w:rPr>
                <w:rFonts w:ascii="Gadugi" w:eastAsia="Cambria" w:hAnsi="Gadugi" w:cs="Arial"/>
                <w:sz w:val="22"/>
                <w:szCs w:val="22"/>
              </w:rPr>
              <w:t xml:space="preserve"> </w:t>
            </w:r>
            <w:r w:rsidRPr="00D335BF">
              <w:rPr>
                <w:rFonts w:ascii="Gadugi" w:eastAsia="Cambria" w:hAnsi="Gadugi" w:cs="Arial"/>
                <w:sz w:val="22"/>
                <w:szCs w:val="22"/>
              </w:rPr>
              <w:t xml:space="preserve">El Ministerio de Salud y Protección Social, teniendo en cuenta los beneficios en salud asociados a la reducción de las emisiones contaminantes por la masificación de vehículos a gas combustible, apoyará, promoverá y patrocinará todas las iniciativas definidas en la presente Ley, y dispondrá de recursos técnicos y financieros para establecer la masificación de las tecnologías de vehículos a gas combustible como una política de prevención en salud pública. </w:t>
            </w:r>
            <w:r w:rsidRPr="00D335BF">
              <w:rPr>
                <w:rFonts w:ascii="Gadugi" w:eastAsia="Cambria" w:hAnsi="Gadugi" w:cs="Arial"/>
                <w:sz w:val="22"/>
                <w:szCs w:val="22"/>
              </w:rPr>
              <w:softHyphen/>
            </w:r>
            <w:r w:rsidRPr="00D335BF">
              <w:rPr>
                <w:rFonts w:ascii="Gadugi" w:eastAsia="Cambria" w:hAnsi="Gadugi" w:cs="Arial"/>
                <w:sz w:val="22"/>
                <w:szCs w:val="22"/>
              </w:rPr>
              <w:softHyphen/>
            </w:r>
          </w:p>
        </w:tc>
        <w:tc>
          <w:tcPr>
            <w:tcW w:w="3306" w:type="dxa"/>
          </w:tcPr>
          <w:p w14:paraId="481CBD7C" w14:textId="12B0A002" w:rsidR="003B0771" w:rsidRPr="002C4DC1" w:rsidRDefault="003B0771" w:rsidP="003B0771">
            <w:pPr>
              <w:jc w:val="both"/>
              <w:rPr>
                <w:rFonts w:ascii="Gadugi" w:hAnsi="Gadugi"/>
                <w:sz w:val="22"/>
                <w:lang w:eastAsia="es-CO"/>
              </w:rPr>
            </w:pPr>
            <w:r w:rsidRPr="00F36031">
              <w:rPr>
                <w:rFonts w:ascii="Gadugi" w:eastAsia="Cambria" w:hAnsi="Gadugi" w:cs="Arial"/>
                <w:b/>
                <w:bCs/>
                <w:sz w:val="22"/>
                <w:szCs w:val="22"/>
              </w:rPr>
              <w:t xml:space="preserve">ARTÍCULO </w:t>
            </w:r>
            <w:r w:rsidRPr="00BB015A">
              <w:rPr>
                <w:rFonts w:ascii="Gadugi" w:eastAsia="Cambria" w:hAnsi="Gadugi" w:cs="Arial"/>
                <w:b/>
                <w:bCs/>
                <w:strike/>
                <w:sz w:val="22"/>
                <w:szCs w:val="22"/>
              </w:rPr>
              <w:t>20</w:t>
            </w:r>
            <w:r>
              <w:rPr>
                <w:rFonts w:ascii="Gadugi" w:eastAsia="Cambria" w:hAnsi="Gadugi" w:cs="Arial"/>
                <w:b/>
                <w:bCs/>
                <w:sz w:val="22"/>
                <w:szCs w:val="22"/>
              </w:rPr>
              <w:t xml:space="preserve"> </w:t>
            </w:r>
            <w:r w:rsidRPr="00BB015A">
              <w:rPr>
                <w:rFonts w:ascii="Gadugi" w:eastAsia="Cambria" w:hAnsi="Gadugi" w:cs="Arial"/>
                <w:b/>
                <w:bCs/>
                <w:sz w:val="22"/>
                <w:szCs w:val="22"/>
                <w:u w:val="single"/>
              </w:rPr>
              <w:t>21</w:t>
            </w:r>
            <w:r w:rsidRPr="00F36031">
              <w:rPr>
                <w:rFonts w:ascii="Gadugi" w:eastAsia="Cambria" w:hAnsi="Gadugi" w:cs="Arial"/>
                <w:b/>
                <w:bCs/>
                <w:sz w:val="22"/>
                <w:szCs w:val="22"/>
              </w:rPr>
              <w:t>. INICIATIVA DE PREVENCIÓN EN SALUD.</w:t>
            </w:r>
            <w:r w:rsidRPr="00F36031">
              <w:rPr>
                <w:rFonts w:ascii="Gadugi" w:eastAsia="Cambria" w:hAnsi="Gadugi" w:cs="Arial"/>
                <w:sz w:val="22"/>
                <w:szCs w:val="22"/>
              </w:rPr>
              <w:t xml:space="preserve"> El Ministerio de Salud y Protección Social, teniendo en cuenta los beneficios en salud asociados a la reducción de las emisiones contaminantes por la masificación de vehículos a gas combustible, apoyará, promoverá y patrocinará todas las iniciativas definidas en la presente Ley, y dispondrá de recursos técnicos y financieros para </w:t>
            </w:r>
            <w:r w:rsidRPr="00BB015A">
              <w:rPr>
                <w:rFonts w:ascii="Gadugi" w:eastAsia="Cambria" w:hAnsi="Gadugi" w:cs="Arial"/>
                <w:strike/>
                <w:sz w:val="22"/>
                <w:szCs w:val="22"/>
              </w:rPr>
              <w:t>establecer</w:t>
            </w:r>
            <w:r w:rsidRPr="00BB015A">
              <w:rPr>
                <w:rFonts w:ascii="Gadugi" w:eastAsia="Cambria" w:hAnsi="Gadugi" w:cs="Arial"/>
                <w:color w:val="00B0F0"/>
                <w:sz w:val="22"/>
                <w:szCs w:val="22"/>
              </w:rPr>
              <w:t xml:space="preserve"> </w:t>
            </w:r>
            <w:r w:rsidRPr="00BB015A">
              <w:rPr>
                <w:rFonts w:ascii="Gadugi" w:eastAsia="Cambria" w:hAnsi="Gadugi" w:cs="Arial"/>
                <w:sz w:val="22"/>
                <w:szCs w:val="22"/>
                <w:u w:val="single"/>
              </w:rPr>
              <w:t>apoyar</w:t>
            </w:r>
            <w:r>
              <w:rPr>
                <w:rFonts w:ascii="Gadugi" w:eastAsia="Cambria" w:hAnsi="Gadugi" w:cs="Arial"/>
                <w:sz w:val="22"/>
                <w:szCs w:val="22"/>
              </w:rPr>
              <w:t xml:space="preserve"> </w:t>
            </w:r>
            <w:r w:rsidRPr="00F36031">
              <w:rPr>
                <w:rFonts w:ascii="Gadugi" w:eastAsia="Cambria" w:hAnsi="Gadugi" w:cs="Arial"/>
                <w:sz w:val="22"/>
                <w:szCs w:val="22"/>
              </w:rPr>
              <w:t xml:space="preserve"> la masificación de las tecnologías de vehículos a gas combustible como una política de prevención en salud pública.</w:t>
            </w:r>
          </w:p>
        </w:tc>
      </w:tr>
      <w:tr w:rsidR="003B0771" w14:paraId="4E01CE4F" w14:textId="77777777" w:rsidTr="00BB015A">
        <w:tc>
          <w:tcPr>
            <w:tcW w:w="3306" w:type="dxa"/>
          </w:tcPr>
          <w:p w14:paraId="76D98A39" w14:textId="77777777" w:rsidR="003B0771" w:rsidRPr="002C4DC1" w:rsidRDefault="003B0771" w:rsidP="003B0771">
            <w:pPr>
              <w:jc w:val="both"/>
              <w:rPr>
                <w:rFonts w:ascii="Gadugi" w:hAnsi="Gadugi"/>
                <w:sz w:val="22"/>
                <w:lang w:eastAsia="es-CO"/>
              </w:rPr>
            </w:pPr>
          </w:p>
        </w:tc>
        <w:tc>
          <w:tcPr>
            <w:tcW w:w="3306" w:type="dxa"/>
          </w:tcPr>
          <w:p w14:paraId="1298A652" w14:textId="7CBDC0F9" w:rsidR="003B0771" w:rsidRPr="00BB015A" w:rsidRDefault="003B0771" w:rsidP="00BB015A">
            <w:pPr>
              <w:pStyle w:val="NormalWeb"/>
              <w:spacing w:before="60" w:after="240"/>
              <w:ind w:right="40"/>
              <w:jc w:val="both"/>
              <w:rPr>
                <w:rFonts w:ascii="Gadugi" w:eastAsia="Cambria" w:hAnsi="Gadugi" w:cs="Arial"/>
                <w:sz w:val="22"/>
                <w:szCs w:val="22"/>
              </w:rPr>
            </w:pPr>
            <w:r w:rsidRPr="00D335BF">
              <w:rPr>
                <w:rFonts w:ascii="Gadugi" w:eastAsia="Cambria" w:hAnsi="Gadugi" w:cs="Arial"/>
                <w:b/>
                <w:bCs/>
                <w:sz w:val="22"/>
                <w:szCs w:val="22"/>
              </w:rPr>
              <w:t xml:space="preserve">ARTÍCULO </w:t>
            </w:r>
            <w:r w:rsidRPr="005E624E">
              <w:rPr>
                <w:rFonts w:ascii="Gadugi" w:eastAsia="Cambria" w:hAnsi="Gadugi" w:cs="Arial"/>
                <w:b/>
                <w:bCs/>
                <w:sz w:val="22"/>
                <w:szCs w:val="22"/>
              </w:rPr>
              <w:t>21</w:t>
            </w:r>
            <w:r w:rsidRPr="00C56157">
              <w:rPr>
                <w:rFonts w:ascii="Gadugi" w:eastAsia="Cambria" w:hAnsi="Gadugi" w:cs="Arial"/>
                <w:b/>
                <w:bCs/>
                <w:sz w:val="22"/>
                <w:szCs w:val="22"/>
              </w:rPr>
              <w:t>. SOCIALIZACIÓN.</w:t>
            </w:r>
            <w:r w:rsidRPr="00C56157">
              <w:rPr>
                <w:rFonts w:ascii="Gadugi" w:eastAsia="Cambria" w:hAnsi="Gadugi" w:cs="Arial"/>
                <w:sz w:val="22"/>
                <w:szCs w:val="22"/>
              </w:rPr>
              <w:t xml:space="preserve"> </w:t>
            </w:r>
            <w:r w:rsidRPr="00D335BF">
              <w:rPr>
                <w:rFonts w:ascii="Gadugi" w:eastAsia="Cambria" w:hAnsi="Gadugi" w:cs="Arial"/>
                <w:sz w:val="22"/>
                <w:szCs w:val="22"/>
              </w:rPr>
              <w:t>Los Ministerios de Minas y Energía, Ambiente y Desarrollo Sostenible, Salud y Protección Social y las demás entidades gubernamentales relacionadas con la ampliación del abastecimiento, continuidad, confiabilidad y cobertura del sector de gas combustible en el país, se encargarán de adelantar jornadas de socialización en todos los municipios beneficiados a nivel nacional para generar conciencia sobre las ventajas de utilizar el gas combustible.</w:t>
            </w:r>
          </w:p>
        </w:tc>
        <w:tc>
          <w:tcPr>
            <w:tcW w:w="3306" w:type="dxa"/>
          </w:tcPr>
          <w:p w14:paraId="053143C7" w14:textId="63BEEA85" w:rsidR="003B0771" w:rsidRPr="00BB015A" w:rsidRDefault="003B0771" w:rsidP="00BB015A">
            <w:pPr>
              <w:pStyle w:val="NormalWeb"/>
              <w:spacing w:before="60" w:after="240"/>
              <w:ind w:right="40"/>
              <w:jc w:val="both"/>
              <w:rPr>
                <w:rFonts w:ascii="Gadugi" w:eastAsia="Cambria" w:hAnsi="Gadugi" w:cs="Arial"/>
                <w:sz w:val="22"/>
                <w:szCs w:val="22"/>
              </w:rPr>
            </w:pPr>
            <w:r w:rsidRPr="00F36031">
              <w:rPr>
                <w:rFonts w:ascii="Gadugi" w:eastAsia="Cambria" w:hAnsi="Gadugi" w:cs="Arial"/>
                <w:b/>
                <w:bCs/>
                <w:sz w:val="22"/>
                <w:szCs w:val="22"/>
              </w:rPr>
              <w:t xml:space="preserve">ARTÍCULO </w:t>
            </w:r>
            <w:r w:rsidRPr="00BB015A">
              <w:rPr>
                <w:rFonts w:ascii="Gadugi" w:eastAsia="Cambria" w:hAnsi="Gadugi" w:cs="Arial"/>
                <w:b/>
                <w:bCs/>
                <w:strike/>
                <w:sz w:val="22"/>
                <w:szCs w:val="22"/>
              </w:rPr>
              <w:t>21</w:t>
            </w:r>
            <w:r>
              <w:rPr>
                <w:rFonts w:ascii="Gadugi" w:eastAsia="Cambria" w:hAnsi="Gadugi" w:cs="Arial"/>
                <w:b/>
                <w:bCs/>
                <w:sz w:val="22"/>
                <w:szCs w:val="22"/>
              </w:rPr>
              <w:t xml:space="preserve"> </w:t>
            </w:r>
            <w:r w:rsidRPr="00BB015A">
              <w:rPr>
                <w:rFonts w:ascii="Gadugi" w:eastAsia="Cambria" w:hAnsi="Gadugi" w:cs="Arial"/>
                <w:b/>
                <w:bCs/>
                <w:sz w:val="22"/>
                <w:szCs w:val="22"/>
                <w:u w:val="single"/>
              </w:rPr>
              <w:t>22</w:t>
            </w:r>
            <w:r w:rsidRPr="00F36031">
              <w:rPr>
                <w:rFonts w:ascii="Gadugi" w:eastAsia="Cambria" w:hAnsi="Gadugi" w:cs="Arial"/>
                <w:b/>
                <w:bCs/>
                <w:sz w:val="22"/>
                <w:szCs w:val="22"/>
              </w:rPr>
              <w:t>. SOCIALIZACIÓN.</w:t>
            </w:r>
            <w:r w:rsidRPr="00F36031">
              <w:rPr>
                <w:rFonts w:ascii="Gadugi" w:eastAsia="Cambria" w:hAnsi="Gadugi" w:cs="Arial"/>
                <w:sz w:val="22"/>
                <w:szCs w:val="22"/>
              </w:rPr>
              <w:t xml:space="preserve"> Los Ministerios de Minas y Energía, Ambiente y Desarrollo Sostenible, Salud y Protección Social y las demás entidades gubernamentales relacionadas con la ampliación del abastecimiento, continuidad, confiabilidad y cobertura del sector de gas combustible en el país, se encargarán de adelantar jornadas de socialización en todos los municipios beneficiados a nivel nacional para generar conciencia sobre las ventajas de utilizar el gas combustible.</w:t>
            </w:r>
          </w:p>
        </w:tc>
      </w:tr>
      <w:tr w:rsidR="003B0771" w14:paraId="7AFA5471" w14:textId="77777777" w:rsidTr="00D40383">
        <w:tc>
          <w:tcPr>
            <w:tcW w:w="3306" w:type="dxa"/>
          </w:tcPr>
          <w:p w14:paraId="0FE04929" w14:textId="77777777" w:rsidR="003B0771" w:rsidRPr="002C4DC1" w:rsidRDefault="003B0771" w:rsidP="003B0771">
            <w:pPr>
              <w:jc w:val="both"/>
              <w:rPr>
                <w:rFonts w:ascii="Gadugi" w:hAnsi="Gadugi"/>
                <w:sz w:val="22"/>
                <w:lang w:eastAsia="es-CO"/>
              </w:rPr>
            </w:pPr>
          </w:p>
        </w:tc>
        <w:tc>
          <w:tcPr>
            <w:tcW w:w="3306" w:type="dxa"/>
          </w:tcPr>
          <w:p w14:paraId="2A63531B" w14:textId="77777777" w:rsidR="003B0771" w:rsidRPr="00D335BF" w:rsidRDefault="003B0771" w:rsidP="003B0771">
            <w:pPr>
              <w:pStyle w:val="NormalWeb"/>
              <w:spacing w:before="60" w:after="240"/>
              <w:ind w:right="40"/>
              <w:jc w:val="both"/>
              <w:rPr>
                <w:rFonts w:ascii="Gadugi" w:eastAsia="Cambria" w:hAnsi="Gadugi" w:cs="Arial"/>
                <w:b/>
                <w:bCs/>
                <w:sz w:val="22"/>
                <w:szCs w:val="22"/>
              </w:rPr>
            </w:pPr>
          </w:p>
        </w:tc>
        <w:tc>
          <w:tcPr>
            <w:tcW w:w="3306" w:type="dxa"/>
          </w:tcPr>
          <w:p w14:paraId="729631F7" w14:textId="0028C698" w:rsidR="003B0771" w:rsidRPr="00BB015A" w:rsidRDefault="003B0771" w:rsidP="00BB015A">
            <w:pPr>
              <w:jc w:val="center"/>
              <w:rPr>
                <w:rFonts w:ascii="Gadugi" w:hAnsi="Gadugi"/>
                <w:b/>
                <w:sz w:val="22"/>
                <w:u w:val="single"/>
              </w:rPr>
            </w:pPr>
            <w:r w:rsidRPr="00F36031">
              <w:rPr>
                <w:rFonts w:ascii="Gadugi" w:hAnsi="Gadugi"/>
                <w:b/>
                <w:sz w:val="22"/>
                <w:u w:val="single"/>
                <w:lang w:eastAsia="es-CO"/>
              </w:rPr>
              <w:t>C</w:t>
            </w:r>
            <w:r>
              <w:rPr>
                <w:rFonts w:ascii="Gadugi" w:hAnsi="Gadugi"/>
                <w:b/>
                <w:sz w:val="22"/>
                <w:u w:val="single"/>
                <w:lang w:eastAsia="es-CO"/>
              </w:rPr>
              <w:t>ORRESPONDIENTE AL ARTÍCULO 5</w:t>
            </w:r>
            <w:r w:rsidRPr="00F36031">
              <w:rPr>
                <w:rFonts w:ascii="Gadugi" w:hAnsi="Gadugi"/>
                <w:b/>
                <w:sz w:val="22"/>
                <w:u w:val="single"/>
                <w:lang w:eastAsia="es-CO"/>
              </w:rPr>
              <w:t xml:space="preserve"> DEL PROYECTO DE LEY NO. 044 DE 2019, CÁMARA.</w:t>
            </w:r>
          </w:p>
          <w:p w14:paraId="3F7808E7" w14:textId="7B51D0D7" w:rsidR="003B0771" w:rsidRPr="00F36031" w:rsidRDefault="003B0771" w:rsidP="003B0771">
            <w:pPr>
              <w:pStyle w:val="NormalWeb"/>
              <w:spacing w:before="60" w:after="240"/>
              <w:ind w:right="40"/>
              <w:jc w:val="both"/>
              <w:rPr>
                <w:rFonts w:ascii="Gadugi" w:eastAsia="Cambria" w:hAnsi="Gadugi" w:cs="Arial"/>
                <w:b/>
                <w:bCs/>
                <w:sz w:val="22"/>
                <w:szCs w:val="22"/>
              </w:rPr>
            </w:pPr>
            <w:r>
              <w:rPr>
                <w:rFonts w:ascii="Gadugi" w:hAnsi="Gadugi"/>
                <w:b/>
                <w:sz w:val="22"/>
              </w:rPr>
              <w:t>ARTÍCULO 23</w:t>
            </w:r>
            <w:r w:rsidRPr="00F36031">
              <w:rPr>
                <w:rFonts w:ascii="Gadugi" w:hAnsi="Gadugi"/>
                <w:b/>
                <w:sz w:val="22"/>
              </w:rPr>
              <w:t>. DISPOSICIONES COMPLEMENTARIAS.</w:t>
            </w:r>
            <w:r>
              <w:rPr>
                <w:rFonts w:ascii="Gadugi" w:hAnsi="Gadugi"/>
                <w:sz w:val="22"/>
              </w:rPr>
              <w:t xml:space="preserve"> </w:t>
            </w:r>
            <w:r w:rsidRPr="002C4DC1">
              <w:rPr>
                <w:rFonts w:ascii="Gadugi" w:hAnsi="Gadugi"/>
                <w:sz w:val="22"/>
              </w:rPr>
              <w:t>Las actividades reglamentadas por esta ley están sujetas a todas las leyes, decretos y actos administrativos relativos con la protección de los recursos naturales, del medio ambiente, de las minorías étnicas y culturales, de salubridad y de seguridad industrial, así como los convenios de la OIT 174 y 181 y de todos aquellos que la modifiquen.</w:t>
            </w:r>
          </w:p>
        </w:tc>
      </w:tr>
      <w:tr w:rsidR="003B0771" w14:paraId="038A7051" w14:textId="77777777" w:rsidTr="00BB015A">
        <w:tc>
          <w:tcPr>
            <w:tcW w:w="3306" w:type="dxa"/>
          </w:tcPr>
          <w:p w14:paraId="36547C33" w14:textId="77777777" w:rsidR="003B0771" w:rsidRPr="002C4DC1" w:rsidRDefault="003B0771" w:rsidP="003B0771">
            <w:pPr>
              <w:jc w:val="both"/>
              <w:rPr>
                <w:rFonts w:ascii="Gadugi" w:hAnsi="Gadugi"/>
                <w:sz w:val="22"/>
                <w:lang w:eastAsia="es-CO"/>
              </w:rPr>
            </w:pPr>
          </w:p>
        </w:tc>
        <w:tc>
          <w:tcPr>
            <w:tcW w:w="3306" w:type="dxa"/>
          </w:tcPr>
          <w:p w14:paraId="622D7FA6" w14:textId="7BBBBFC9" w:rsidR="003B0771" w:rsidRPr="00BB015A" w:rsidRDefault="003B0771" w:rsidP="00BB015A">
            <w:pPr>
              <w:pStyle w:val="NormalWeb"/>
              <w:spacing w:before="60" w:after="240"/>
              <w:ind w:right="40"/>
              <w:jc w:val="both"/>
              <w:rPr>
                <w:rFonts w:ascii="Gadugi" w:eastAsia="Cambria" w:hAnsi="Gadugi" w:cs="Arial"/>
                <w:sz w:val="22"/>
                <w:szCs w:val="22"/>
              </w:rPr>
            </w:pPr>
            <w:r w:rsidRPr="00D335BF">
              <w:rPr>
                <w:rFonts w:ascii="Gadugi" w:eastAsia="Cambria" w:hAnsi="Gadugi" w:cs="Arial"/>
                <w:b/>
                <w:bCs/>
                <w:sz w:val="22"/>
                <w:szCs w:val="22"/>
              </w:rPr>
              <w:t xml:space="preserve">ARTÍCULO </w:t>
            </w:r>
            <w:r w:rsidRPr="005E624E">
              <w:rPr>
                <w:rFonts w:ascii="Gadugi" w:eastAsia="Cambria" w:hAnsi="Gadugi" w:cs="Arial"/>
                <w:b/>
                <w:bCs/>
                <w:sz w:val="22"/>
                <w:szCs w:val="22"/>
              </w:rPr>
              <w:t>22</w:t>
            </w:r>
            <w:r w:rsidRPr="00C56157">
              <w:rPr>
                <w:rFonts w:ascii="Gadugi" w:eastAsia="Cambria" w:hAnsi="Gadugi" w:cs="Arial"/>
                <w:b/>
                <w:bCs/>
                <w:sz w:val="22"/>
                <w:szCs w:val="22"/>
              </w:rPr>
              <w:t>. VIGENCIA Y DEROGATORIAS.</w:t>
            </w:r>
            <w:r w:rsidRPr="00C56157">
              <w:rPr>
                <w:rFonts w:ascii="Gadugi" w:eastAsia="Cambria" w:hAnsi="Gadugi" w:cs="Arial"/>
                <w:sz w:val="22"/>
                <w:szCs w:val="22"/>
              </w:rPr>
              <w:t xml:space="preserve"> </w:t>
            </w:r>
            <w:r w:rsidRPr="00D335BF">
              <w:rPr>
                <w:rFonts w:ascii="Gadugi" w:eastAsia="Cambria" w:hAnsi="Gadugi" w:cs="Arial"/>
                <w:sz w:val="22"/>
                <w:szCs w:val="22"/>
              </w:rPr>
              <w:t>La presente Ley rige a partir de su promulgación y deroga todas las disposiciones que le sean contrarias.</w:t>
            </w:r>
          </w:p>
        </w:tc>
        <w:tc>
          <w:tcPr>
            <w:tcW w:w="3306" w:type="dxa"/>
          </w:tcPr>
          <w:p w14:paraId="0686FC51" w14:textId="0510DBD8" w:rsidR="003B0771" w:rsidRPr="00BB015A" w:rsidRDefault="003B0771" w:rsidP="00BB015A">
            <w:pPr>
              <w:pStyle w:val="NormalWeb"/>
              <w:spacing w:before="60" w:after="240"/>
              <w:ind w:right="40"/>
              <w:jc w:val="both"/>
              <w:rPr>
                <w:rFonts w:ascii="Gadugi" w:eastAsia="Cambria" w:hAnsi="Gadugi" w:cs="Arial"/>
                <w:sz w:val="22"/>
                <w:szCs w:val="22"/>
              </w:rPr>
            </w:pPr>
            <w:r w:rsidRPr="00F36031">
              <w:rPr>
                <w:rFonts w:ascii="Gadugi" w:eastAsia="Cambria" w:hAnsi="Gadugi" w:cs="Arial"/>
                <w:b/>
                <w:bCs/>
                <w:sz w:val="22"/>
                <w:szCs w:val="22"/>
              </w:rPr>
              <w:t xml:space="preserve">ARTÍCULO </w:t>
            </w:r>
            <w:r w:rsidRPr="00BB015A">
              <w:rPr>
                <w:rFonts w:ascii="Gadugi" w:eastAsia="Cambria" w:hAnsi="Gadugi" w:cs="Arial"/>
                <w:b/>
                <w:bCs/>
                <w:strike/>
                <w:sz w:val="22"/>
                <w:szCs w:val="22"/>
              </w:rPr>
              <w:t>22</w:t>
            </w:r>
            <w:r>
              <w:rPr>
                <w:rFonts w:ascii="Gadugi" w:eastAsia="Cambria" w:hAnsi="Gadugi" w:cs="Arial"/>
                <w:b/>
                <w:bCs/>
                <w:sz w:val="22"/>
                <w:szCs w:val="22"/>
              </w:rPr>
              <w:t xml:space="preserve"> </w:t>
            </w:r>
            <w:r w:rsidRPr="00BB015A">
              <w:rPr>
                <w:rFonts w:ascii="Gadugi" w:eastAsia="Cambria" w:hAnsi="Gadugi" w:cs="Arial"/>
                <w:b/>
                <w:bCs/>
                <w:sz w:val="22"/>
                <w:szCs w:val="22"/>
                <w:u w:val="single"/>
              </w:rPr>
              <w:t>2</w:t>
            </w:r>
            <w:r>
              <w:rPr>
                <w:rFonts w:ascii="Gadugi" w:eastAsia="Cambria" w:hAnsi="Gadugi" w:cs="Arial"/>
                <w:b/>
                <w:bCs/>
                <w:sz w:val="22"/>
                <w:szCs w:val="22"/>
                <w:u w:val="single"/>
              </w:rPr>
              <w:t>4</w:t>
            </w:r>
            <w:r w:rsidRPr="00F36031">
              <w:rPr>
                <w:rFonts w:ascii="Gadugi" w:eastAsia="Cambria" w:hAnsi="Gadugi" w:cs="Arial"/>
                <w:b/>
                <w:bCs/>
                <w:sz w:val="22"/>
                <w:szCs w:val="22"/>
              </w:rPr>
              <w:t>. VIGENCIA Y DEROGATORIAS.</w:t>
            </w:r>
            <w:r w:rsidRPr="00F36031">
              <w:rPr>
                <w:rFonts w:ascii="Gadugi" w:eastAsia="Cambria" w:hAnsi="Gadugi" w:cs="Arial"/>
                <w:sz w:val="22"/>
                <w:szCs w:val="22"/>
              </w:rPr>
              <w:t xml:space="preserve"> La presente Ley rige a partir de su promulgación y deroga todas las disposiciones que le sean contrarias.</w:t>
            </w:r>
          </w:p>
        </w:tc>
      </w:tr>
    </w:tbl>
    <w:p w14:paraId="61835A74" w14:textId="77777777" w:rsidR="008628BC" w:rsidRPr="00BB015A" w:rsidRDefault="008628BC" w:rsidP="00BB015A">
      <w:pPr>
        <w:jc w:val="both"/>
        <w:rPr>
          <w:rFonts w:ascii="Gadugi" w:hAnsi="Gadugi"/>
          <w:sz w:val="22"/>
          <w:lang w:eastAsia="es-CO"/>
        </w:rPr>
      </w:pPr>
    </w:p>
    <w:p w14:paraId="686B40C9" w14:textId="4699749D" w:rsidR="00FE136F" w:rsidRDefault="00FE136F" w:rsidP="00BB015A">
      <w:pPr>
        <w:rPr>
          <w:rFonts w:ascii="Gadugi" w:hAnsi="Gadugi"/>
          <w:b/>
          <w:highlight w:val="red"/>
          <w:lang w:eastAsia="es-CO"/>
        </w:rPr>
      </w:pPr>
    </w:p>
    <w:p w14:paraId="081B8062" w14:textId="2218DECF" w:rsidR="00887FB9" w:rsidRDefault="00887FB9" w:rsidP="00BB015A">
      <w:pPr>
        <w:rPr>
          <w:rFonts w:ascii="Gadugi" w:hAnsi="Gadugi"/>
          <w:b/>
          <w:highlight w:val="red"/>
          <w:lang w:eastAsia="es-CO"/>
        </w:rPr>
      </w:pPr>
    </w:p>
    <w:p w14:paraId="2F286F4F" w14:textId="77777777" w:rsidR="00887FB9" w:rsidRPr="00BB015A" w:rsidRDefault="00887FB9" w:rsidP="00BB015A">
      <w:pPr>
        <w:rPr>
          <w:rFonts w:ascii="Gadugi" w:hAnsi="Gadugi"/>
          <w:b/>
          <w:highlight w:val="red"/>
          <w:lang w:eastAsia="es-CO"/>
        </w:rPr>
      </w:pPr>
    </w:p>
    <w:p w14:paraId="2E3933B3" w14:textId="2FCC3EB0" w:rsidR="00FE136F" w:rsidRDefault="00FE136F" w:rsidP="00BB015A">
      <w:pPr>
        <w:pStyle w:val="Prrafodelista"/>
        <w:numPr>
          <w:ilvl w:val="0"/>
          <w:numId w:val="48"/>
        </w:numPr>
        <w:jc w:val="center"/>
        <w:rPr>
          <w:rFonts w:ascii="Gadugi" w:hAnsi="Gadugi"/>
          <w:b/>
          <w:lang w:eastAsia="es-CO"/>
        </w:rPr>
      </w:pPr>
      <w:r w:rsidRPr="00BB015A">
        <w:rPr>
          <w:rFonts w:ascii="Gadugi" w:hAnsi="Gadugi"/>
          <w:b/>
        </w:rPr>
        <w:t>PROPOSICIÓN</w:t>
      </w:r>
    </w:p>
    <w:p w14:paraId="498DA746" w14:textId="77777777" w:rsidR="0002612E" w:rsidRPr="00BB015A" w:rsidRDefault="0002612E" w:rsidP="00BB015A">
      <w:pPr>
        <w:pStyle w:val="Prrafodelista"/>
        <w:rPr>
          <w:rFonts w:ascii="Gadugi" w:hAnsi="Gadugi"/>
          <w:b/>
          <w:lang w:eastAsia="es-CO"/>
        </w:rPr>
      </w:pPr>
    </w:p>
    <w:p w14:paraId="6C1181DC" w14:textId="0655044F" w:rsidR="008628BC" w:rsidRPr="00BB015A" w:rsidRDefault="008628BC" w:rsidP="00BB015A">
      <w:pPr>
        <w:shd w:val="clear" w:color="auto" w:fill="FFFFFF"/>
        <w:spacing w:after="150"/>
        <w:jc w:val="both"/>
        <w:rPr>
          <w:rFonts w:ascii="Gadugi" w:hAnsi="Gadugi" w:cs="Arial"/>
          <w:i/>
          <w:lang w:val="es-ES"/>
        </w:rPr>
      </w:pPr>
      <w:r w:rsidRPr="00BB015A">
        <w:rPr>
          <w:rFonts w:ascii="Gadugi" w:hAnsi="Gadugi" w:cs="Arial"/>
          <w:sz w:val="22"/>
          <w:szCs w:val="22"/>
          <w:lang w:val="es-ES"/>
        </w:rPr>
        <w:t xml:space="preserve">En virtud de las consideraciones anteriormente expuestas y de acuerdo con lo establecido en el artículo 154 de la Ley 5 de 1992, me permito rendir ponencia positiva </w:t>
      </w:r>
      <w:r w:rsidR="0002612E" w:rsidRPr="00BB015A">
        <w:rPr>
          <w:rFonts w:ascii="Gadugi" w:hAnsi="Gadugi" w:cs="Arial"/>
          <w:sz w:val="22"/>
          <w:szCs w:val="22"/>
          <w:lang w:val="es-ES"/>
        </w:rPr>
        <w:t xml:space="preserve">con la acumulación propuesta </w:t>
      </w:r>
      <w:r w:rsidRPr="00BB015A">
        <w:rPr>
          <w:rFonts w:ascii="Gadugi" w:hAnsi="Gadugi" w:cs="Arial"/>
          <w:sz w:val="22"/>
          <w:szCs w:val="22"/>
          <w:lang w:val="es-ES"/>
        </w:rPr>
        <w:t>y solicito a los miembros de la Comisión Quinta Constitucional Permanente de la Honorable Cámara de Representantes, dar primer debate al Proyecto de Ley No. 044 de 2019 Cámara, “Por medio de la cual se reglamenta la masificación y se amplía la destinación de Gas Licuado de Petróleo”, acumulado con el Proyecto de Ley No. 213 de 2019 Cámara, “Por medio de la cual se promueve el abastecimiento, continuidad, confiabilidad y cobertura del gas combustible en el país”.</w:t>
      </w:r>
    </w:p>
    <w:p w14:paraId="4C6C86F9" w14:textId="7147DA2A" w:rsidR="008628BC" w:rsidRPr="00BB015A" w:rsidRDefault="008628BC" w:rsidP="00BB015A">
      <w:pPr>
        <w:rPr>
          <w:rFonts w:ascii="Gadugi" w:hAnsi="Gadugi"/>
          <w:b/>
          <w:sz w:val="22"/>
          <w:szCs w:val="22"/>
          <w:highlight w:val="red"/>
          <w:lang w:val="es-ES" w:eastAsia="es-CO"/>
        </w:rPr>
      </w:pPr>
    </w:p>
    <w:p w14:paraId="65C1069C" w14:textId="3D4307CF" w:rsidR="0002612E" w:rsidRDefault="0002612E" w:rsidP="0002612E">
      <w:pPr>
        <w:jc w:val="both"/>
        <w:rPr>
          <w:rFonts w:ascii="Gadugi" w:hAnsi="Gadugi" w:cstheme="majorHAnsi"/>
          <w:sz w:val="22"/>
          <w:szCs w:val="22"/>
        </w:rPr>
      </w:pPr>
    </w:p>
    <w:p w14:paraId="4F8F6F6F" w14:textId="77777777" w:rsidR="00887FB9" w:rsidRDefault="00887FB9" w:rsidP="0002612E">
      <w:pPr>
        <w:jc w:val="both"/>
        <w:rPr>
          <w:rFonts w:ascii="Gadugi" w:hAnsi="Gadugi" w:cstheme="majorHAnsi"/>
          <w:sz w:val="22"/>
          <w:szCs w:val="22"/>
        </w:rPr>
      </w:pPr>
    </w:p>
    <w:p w14:paraId="379E85CB" w14:textId="34636FB3" w:rsidR="0002612E" w:rsidRPr="0002612E" w:rsidRDefault="0002612E" w:rsidP="0002612E">
      <w:pPr>
        <w:jc w:val="both"/>
        <w:rPr>
          <w:rFonts w:ascii="Gadugi" w:hAnsi="Gadugi" w:cstheme="majorHAnsi"/>
          <w:sz w:val="22"/>
          <w:szCs w:val="22"/>
        </w:rPr>
      </w:pPr>
      <w:r w:rsidRPr="0002612E">
        <w:rPr>
          <w:rFonts w:ascii="Gadugi" w:hAnsi="Gadugi" w:cstheme="majorHAnsi"/>
          <w:sz w:val="22"/>
          <w:szCs w:val="22"/>
        </w:rPr>
        <w:t xml:space="preserve">Cordialmente, </w:t>
      </w:r>
    </w:p>
    <w:p w14:paraId="577F8E7E" w14:textId="77777777" w:rsidR="0002612E" w:rsidRPr="0002612E" w:rsidRDefault="0002612E" w:rsidP="0002612E">
      <w:pPr>
        <w:jc w:val="both"/>
        <w:rPr>
          <w:rFonts w:ascii="Gadugi" w:hAnsi="Gadugi" w:cstheme="majorHAnsi"/>
          <w:sz w:val="22"/>
          <w:szCs w:val="22"/>
        </w:rPr>
      </w:pPr>
    </w:p>
    <w:p w14:paraId="538A5821" w14:textId="77777777" w:rsidR="0002612E" w:rsidRPr="0002612E" w:rsidRDefault="0002612E" w:rsidP="0002612E">
      <w:pPr>
        <w:jc w:val="both"/>
        <w:rPr>
          <w:rFonts w:ascii="Gadugi" w:hAnsi="Gadugi" w:cstheme="majorHAnsi"/>
          <w:sz w:val="22"/>
          <w:szCs w:val="22"/>
        </w:rPr>
      </w:pPr>
    </w:p>
    <w:p w14:paraId="7D63DA74" w14:textId="77777777" w:rsidR="0002612E" w:rsidRPr="0002612E" w:rsidRDefault="0002612E" w:rsidP="0002612E">
      <w:pPr>
        <w:jc w:val="both"/>
        <w:rPr>
          <w:rFonts w:ascii="Gadugi" w:hAnsi="Gadugi" w:cstheme="majorHAnsi"/>
          <w:sz w:val="22"/>
          <w:szCs w:val="22"/>
        </w:rPr>
      </w:pPr>
    </w:p>
    <w:p w14:paraId="7AC086A1" w14:textId="4CB2C9FE" w:rsidR="0002612E" w:rsidRDefault="0002612E" w:rsidP="0002612E">
      <w:pPr>
        <w:jc w:val="both"/>
        <w:rPr>
          <w:rFonts w:ascii="Gadugi" w:hAnsi="Gadugi" w:cstheme="majorHAnsi"/>
          <w:sz w:val="22"/>
          <w:szCs w:val="22"/>
        </w:rPr>
      </w:pPr>
    </w:p>
    <w:p w14:paraId="01FBF8DB" w14:textId="3A86AC65" w:rsidR="00887FB9" w:rsidRDefault="00887FB9" w:rsidP="0002612E">
      <w:pPr>
        <w:jc w:val="both"/>
        <w:rPr>
          <w:rFonts w:ascii="Gadugi" w:hAnsi="Gadugi" w:cstheme="majorHAnsi"/>
          <w:sz w:val="22"/>
          <w:szCs w:val="22"/>
        </w:rPr>
      </w:pPr>
    </w:p>
    <w:p w14:paraId="5B90796E" w14:textId="508F6087" w:rsidR="00887FB9" w:rsidRDefault="00887FB9" w:rsidP="0002612E">
      <w:pPr>
        <w:jc w:val="both"/>
        <w:rPr>
          <w:rFonts w:ascii="Gadugi" w:hAnsi="Gadugi" w:cstheme="majorHAnsi"/>
          <w:sz w:val="22"/>
          <w:szCs w:val="22"/>
        </w:rPr>
      </w:pPr>
    </w:p>
    <w:p w14:paraId="277706A4" w14:textId="1C469520" w:rsidR="00887FB9" w:rsidRDefault="00887FB9" w:rsidP="0002612E">
      <w:pPr>
        <w:jc w:val="both"/>
        <w:rPr>
          <w:rFonts w:ascii="Gadugi" w:hAnsi="Gadugi" w:cstheme="majorHAnsi"/>
          <w:sz w:val="22"/>
          <w:szCs w:val="22"/>
        </w:rPr>
      </w:pPr>
    </w:p>
    <w:p w14:paraId="15208BA9" w14:textId="0B59D6C7" w:rsidR="00887FB9" w:rsidRDefault="00887FB9" w:rsidP="0002612E">
      <w:pPr>
        <w:jc w:val="both"/>
        <w:rPr>
          <w:rFonts w:ascii="Gadugi" w:hAnsi="Gadugi" w:cstheme="majorHAnsi"/>
          <w:sz w:val="22"/>
          <w:szCs w:val="22"/>
        </w:rPr>
      </w:pPr>
    </w:p>
    <w:p w14:paraId="710876EB" w14:textId="6CC718B8" w:rsidR="00887FB9" w:rsidRDefault="00887FB9" w:rsidP="0002612E">
      <w:pPr>
        <w:jc w:val="both"/>
        <w:rPr>
          <w:rFonts w:ascii="Gadugi" w:hAnsi="Gadugi" w:cstheme="majorHAnsi"/>
          <w:sz w:val="22"/>
          <w:szCs w:val="22"/>
        </w:rPr>
      </w:pPr>
    </w:p>
    <w:p w14:paraId="2D0C34B8" w14:textId="484F43A5" w:rsidR="00887FB9" w:rsidRDefault="00887FB9" w:rsidP="0002612E">
      <w:pPr>
        <w:jc w:val="both"/>
        <w:rPr>
          <w:rFonts w:ascii="Gadugi" w:hAnsi="Gadugi" w:cstheme="majorHAnsi"/>
          <w:sz w:val="22"/>
          <w:szCs w:val="22"/>
        </w:rPr>
      </w:pPr>
    </w:p>
    <w:p w14:paraId="1E7AB14C" w14:textId="1C304425" w:rsidR="00887FB9" w:rsidRPr="0002612E" w:rsidRDefault="00887FB9" w:rsidP="0002612E">
      <w:pPr>
        <w:jc w:val="both"/>
        <w:rPr>
          <w:rFonts w:ascii="Gadugi" w:hAnsi="Gadugi" w:cstheme="majorHAnsi"/>
          <w:sz w:val="22"/>
          <w:szCs w:val="22"/>
        </w:rPr>
      </w:pPr>
    </w:p>
    <w:p w14:paraId="46F9BD4F" w14:textId="77777777" w:rsidR="0002612E" w:rsidRPr="0002612E" w:rsidRDefault="0002612E" w:rsidP="0002612E">
      <w:pPr>
        <w:jc w:val="center"/>
        <w:rPr>
          <w:rFonts w:ascii="Gadugi" w:hAnsi="Gadugi" w:cstheme="majorHAnsi"/>
          <w:sz w:val="22"/>
          <w:szCs w:val="22"/>
        </w:rPr>
      </w:pPr>
      <w:r w:rsidRPr="0002612E">
        <w:rPr>
          <w:rFonts w:ascii="Gadugi" w:hAnsi="Gadugi" w:cstheme="majorHAnsi"/>
          <w:sz w:val="22"/>
          <w:szCs w:val="22"/>
        </w:rPr>
        <w:t>________________________________________________</w:t>
      </w:r>
    </w:p>
    <w:p w14:paraId="75E04C0C" w14:textId="77777777" w:rsidR="0002612E" w:rsidRPr="0002612E" w:rsidRDefault="0002612E" w:rsidP="0002612E">
      <w:pPr>
        <w:jc w:val="center"/>
        <w:rPr>
          <w:rFonts w:ascii="Gadugi" w:hAnsi="Gadugi" w:cstheme="majorHAnsi"/>
          <w:b/>
          <w:sz w:val="22"/>
          <w:szCs w:val="22"/>
        </w:rPr>
      </w:pPr>
      <w:r w:rsidRPr="0002612E">
        <w:rPr>
          <w:rFonts w:ascii="Gadugi" w:hAnsi="Gadugi" w:cstheme="majorHAnsi"/>
          <w:b/>
          <w:sz w:val="22"/>
          <w:szCs w:val="22"/>
        </w:rPr>
        <w:t>EDWIN GILBERTO BALLESTEROS ARCHILA</w:t>
      </w:r>
    </w:p>
    <w:p w14:paraId="38D26C16" w14:textId="77777777" w:rsidR="0002612E" w:rsidRPr="00BB015A" w:rsidRDefault="0002612E" w:rsidP="0002612E">
      <w:pPr>
        <w:jc w:val="center"/>
        <w:rPr>
          <w:rFonts w:ascii="Gadugi" w:hAnsi="Gadugi" w:cstheme="majorHAnsi"/>
          <w:sz w:val="22"/>
          <w:szCs w:val="22"/>
        </w:rPr>
      </w:pPr>
      <w:r w:rsidRPr="00BB015A">
        <w:rPr>
          <w:rFonts w:ascii="Gadugi" w:hAnsi="Gadugi" w:cstheme="majorHAnsi"/>
          <w:sz w:val="22"/>
          <w:szCs w:val="22"/>
        </w:rPr>
        <w:t>Representante a la Cámara por Santander</w:t>
      </w:r>
    </w:p>
    <w:p w14:paraId="7B89480D" w14:textId="77777777" w:rsidR="0002612E" w:rsidRPr="00BB015A" w:rsidRDefault="0002612E" w:rsidP="0002612E">
      <w:pPr>
        <w:jc w:val="center"/>
        <w:rPr>
          <w:rFonts w:ascii="Gadugi" w:hAnsi="Gadugi" w:cstheme="majorHAnsi"/>
          <w:sz w:val="22"/>
          <w:szCs w:val="22"/>
        </w:rPr>
      </w:pPr>
      <w:r w:rsidRPr="00BB015A">
        <w:rPr>
          <w:rFonts w:ascii="Gadugi" w:hAnsi="Gadugi" w:cstheme="majorHAnsi"/>
          <w:sz w:val="22"/>
          <w:szCs w:val="22"/>
        </w:rPr>
        <w:t>Partido Centro Democrático</w:t>
      </w:r>
    </w:p>
    <w:p w14:paraId="5C9E268A" w14:textId="77777777" w:rsidR="0002612E" w:rsidRPr="00BB015A" w:rsidRDefault="0002612E" w:rsidP="0002612E">
      <w:pPr>
        <w:jc w:val="center"/>
        <w:rPr>
          <w:rFonts w:ascii="Gadugi" w:hAnsi="Gadugi" w:cstheme="majorHAnsi"/>
          <w:b/>
          <w:color w:val="808080" w:themeColor="background1" w:themeShade="80"/>
          <w:sz w:val="22"/>
          <w:szCs w:val="22"/>
        </w:rPr>
      </w:pPr>
      <w:r w:rsidRPr="00BB015A">
        <w:rPr>
          <w:rFonts w:ascii="Gadugi" w:hAnsi="Gadugi" w:cstheme="majorHAnsi"/>
          <w:b/>
          <w:color w:val="808080" w:themeColor="background1" w:themeShade="80"/>
          <w:sz w:val="22"/>
          <w:szCs w:val="22"/>
        </w:rPr>
        <w:t>Ponente Designado</w:t>
      </w:r>
    </w:p>
    <w:p w14:paraId="6C89676E" w14:textId="6E51CFA2" w:rsidR="008628BC" w:rsidRDefault="008628BC" w:rsidP="00BB015A">
      <w:pPr>
        <w:rPr>
          <w:rFonts w:ascii="Gadugi" w:hAnsi="Gadugi"/>
          <w:b/>
          <w:highlight w:val="red"/>
          <w:lang w:eastAsia="es-CO"/>
        </w:rPr>
      </w:pPr>
    </w:p>
    <w:p w14:paraId="5397709D" w14:textId="73C80D20" w:rsidR="008628BC" w:rsidRDefault="008628BC" w:rsidP="00BB015A">
      <w:pPr>
        <w:rPr>
          <w:rFonts w:ascii="Gadugi" w:hAnsi="Gadugi"/>
          <w:b/>
          <w:highlight w:val="red"/>
          <w:lang w:eastAsia="es-CO"/>
        </w:rPr>
      </w:pPr>
    </w:p>
    <w:p w14:paraId="5CAC7983" w14:textId="39276DAF" w:rsidR="008628BC" w:rsidRDefault="008628BC" w:rsidP="00BB015A">
      <w:pPr>
        <w:rPr>
          <w:rFonts w:ascii="Gadugi" w:hAnsi="Gadugi"/>
          <w:b/>
          <w:highlight w:val="red"/>
          <w:lang w:eastAsia="es-CO"/>
        </w:rPr>
      </w:pPr>
    </w:p>
    <w:p w14:paraId="38A79257" w14:textId="10913CF4" w:rsidR="0002612E" w:rsidRDefault="0002612E" w:rsidP="00BB015A">
      <w:pPr>
        <w:rPr>
          <w:rFonts w:ascii="Gadugi" w:hAnsi="Gadugi"/>
          <w:b/>
          <w:highlight w:val="red"/>
          <w:lang w:eastAsia="es-CO"/>
        </w:rPr>
      </w:pPr>
    </w:p>
    <w:p w14:paraId="2EDC1A02" w14:textId="77777777" w:rsidR="003928EC" w:rsidRDefault="003928EC" w:rsidP="00BB015A">
      <w:pPr>
        <w:rPr>
          <w:rFonts w:ascii="Gadugi" w:hAnsi="Gadugi"/>
          <w:b/>
          <w:highlight w:val="red"/>
          <w:lang w:eastAsia="es-CO"/>
        </w:rPr>
      </w:pPr>
    </w:p>
    <w:p w14:paraId="69233C26" w14:textId="77777777" w:rsidR="0002612E" w:rsidRDefault="0002612E" w:rsidP="00BB015A">
      <w:pPr>
        <w:rPr>
          <w:rFonts w:ascii="Gadugi" w:hAnsi="Gadugi"/>
          <w:b/>
          <w:highlight w:val="red"/>
          <w:lang w:eastAsia="es-CO"/>
        </w:rPr>
      </w:pPr>
    </w:p>
    <w:p w14:paraId="29FCE5D7" w14:textId="660A251F" w:rsidR="008628BC" w:rsidRDefault="008628BC" w:rsidP="00BB015A">
      <w:pPr>
        <w:rPr>
          <w:rFonts w:ascii="Gadugi" w:hAnsi="Gadugi"/>
          <w:b/>
          <w:highlight w:val="red"/>
          <w:lang w:eastAsia="es-CO"/>
        </w:rPr>
      </w:pPr>
    </w:p>
    <w:p w14:paraId="007F3C99" w14:textId="02B2F9AA" w:rsidR="0002612E" w:rsidRPr="00BB015A" w:rsidRDefault="00FE136F" w:rsidP="00BB015A">
      <w:pPr>
        <w:pStyle w:val="Prrafodelista"/>
        <w:numPr>
          <w:ilvl w:val="0"/>
          <w:numId w:val="48"/>
        </w:numPr>
        <w:spacing w:after="0"/>
        <w:jc w:val="center"/>
        <w:rPr>
          <w:rFonts w:ascii="Gadugi" w:hAnsi="Gadugi"/>
          <w:lang w:eastAsia="es-CO"/>
        </w:rPr>
      </w:pPr>
      <w:r w:rsidRPr="00BB015A">
        <w:rPr>
          <w:rFonts w:ascii="Gadugi" w:hAnsi="Gadugi"/>
          <w:b/>
        </w:rPr>
        <w:t>TEXTO PROPUESTO</w:t>
      </w:r>
      <w:r w:rsidR="0002612E" w:rsidRPr="00BB015A">
        <w:rPr>
          <w:rFonts w:ascii="Gadugi" w:hAnsi="Gadugi"/>
          <w:b/>
        </w:rPr>
        <w:t xml:space="preserve"> PARA PRIMER DEBATE</w:t>
      </w:r>
    </w:p>
    <w:p w14:paraId="2720A768" w14:textId="77777777" w:rsidR="00887FB9" w:rsidRPr="00BB015A" w:rsidRDefault="00887FB9" w:rsidP="00BB015A">
      <w:pPr>
        <w:pStyle w:val="Prrafodelista"/>
        <w:spacing w:after="0"/>
        <w:rPr>
          <w:rFonts w:ascii="Gadugi" w:hAnsi="Gadugi"/>
          <w:lang w:eastAsia="es-CO"/>
        </w:rPr>
      </w:pPr>
    </w:p>
    <w:p w14:paraId="1F700C4D" w14:textId="78C89657" w:rsidR="0002612E" w:rsidRPr="00BB015A" w:rsidRDefault="0002612E" w:rsidP="00BB015A">
      <w:pPr>
        <w:jc w:val="center"/>
        <w:rPr>
          <w:rFonts w:ascii="Gadugi" w:hAnsi="Gadugi"/>
          <w:b/>
          <w:sz w:val="22"/>
          <w:szCs w:val="22"/>
        </w:rPr>
      </w:pPr>
      <w:r w:rsidRPr="00BB015A">
        <w:rPr>
          <w:rFonts w:ascii="Gadugi" w:hAnsi="Gadugi"/>
          <w:b/>
          <w:sz w:val="22"/>
          <w:szCs w:val="22"/>
        </w:rPr>
        <w:t>PROYECTO DE LEY NO. 044 DE 2019 CÁMARA ACUMULADO CON EL PROYECTO DE LEY NO. 213 DE 2019 CÁMARA</w:t>
      </w:r>
    </w:p>
    <w:p w14:paraId="67C702D6" w14:textId="2AC3008D" w:rsidR="0002612E" w:rsidRDefault="0002612E" w:rsidP="00BB015A">
      <w:pPr>
        <w:jc w:val="center"/>
        <w:rPr>
          <w:rFonts w:ascii="Gadugi" w:hAnsi="Gadugi"/>
        </w:rPr>
      </w:pPr>
    </w:p>
    <w:p w14:paraId="15F8DB72" w14:textId="77777777" w:rsidR="00887FB9" w:rsidRPr="002F3100" w:rsidRDefault="00887FB9" w:rsidP="00BB015A">
      <w:pPr>
        <w:jc w:val="center"/>
        <w:rPr>
          <w:rFonts w:ascii="Gadugi" w:hAnsi="Gadugi"/>
        </w:rPr>
      </w:pPr>
    </w:p>
    <w:p w14:paraId="7A4D542E" w14:textId="07075D10" w:rsidR="00AD5FA2" w:rsidRDefault="00AD5FA2" w:rsidP="00AD5FA2">
      <w:pPr>
        <w:jc w:val="center"/>
        <w:rPr>
          <w:rFonts w:ascii="Gadugi" w:hAnsi="Gadugi" w:cs="Arial"/>
          <w:b/>
          <w:sz w:val="22"/>
          <w:szCs w:val="22"/>
        </w:rPr>
      </w:pPr>
      <w:r w:rsidRPr="002F3100">
        <w:rPr>
          <w:rFonts w:ascii="Gadugi" w:hAnsi="Gadugi" w:cs="Arial"/>
          <w:b/>
          <w:sz w:val="22"/>
          <w:szCs w:val="22"/>
        </w:rPr>
        <w:t>“Por medio de la cual se promueve el abastecimiento, continuidad, confiabilidad y cobertura del gas combustible en el país”</w:t>
      </w:r>
    </w:p>
    <w:p w14:paraId="4089EE94" w14:textId="77777777" w:rsidR="00887FB9" w:rsidRPr="002F3100" w:rsidRDefault="00887FB9" w:rsidP="00AD5FA2">
      <w:pPr>
        <w:jc w:val="center"/>
        <w:rPr>
          <w:rFonts w:ascii="Gadugi" w:hAnsi="Gadugi" w:cs="Arial"/>
          <w:b/>
          <w:sz w:val="22"/>
          <w:szCs w:val="22"/>
        </w:rPr>
      </w:pPr>
    </w:p>
    <w:p w14:paraId="03A361A6" w14:textId="77777777" w:rsidR="00AD5FA2" w:rsidRPr="00475C13" w:rsidRDefault="00AD5FA2" w:rsidP="00AD5FA2">
      <w:pPr>
        <w:jc w:val="center"/>
        <w:rPr>
          <w:rFonts w:ascii="Gadugi" w:hAnsi="Gadugi" w:cstheme="majorHAnsi"/>
          <w:b/>
          <w:sz w:val="22"/>
          <w:szCs w:val="22"/>
        </w:rPr>
      </w:pPr>
    </w:p>
    <w:p w14:paraId="2DE5D760" w14:textId="77777777" w:rsidR="00AD5FA2" w:rsidRPr="00475C13" w:rsidRDefault="00AD5FA2" w:rsidP="00AD5FA2">
      <w:pPr>
        <w:jc w:val="center"/>
        <w:rPr>
          <w:rFonts w:ascii="Gadugi" w:hAnsi="Gadugi" w:cstheme="majorHAnsi"/>
          <w:b/>
          <w:sz w:val="22"/>
          <w:szCs w:val="22"/>
        </w:rPr>
      </w:pPr>
      <w:r w:rsidRPr="00475C13">
        <w:rPr>
          <w:rFonts w:ascii="Gadugi" w:hAnsi="Gadugi" w:cstheme="majorHAnsi"/>
          <w:b/>
          <w:sz w:val="22"/>
          <w:szCs w:val="22"/>
        </w:rPr>
        <w:t>EL CONGRESO DE COLOMBIA</w:t>
      </w:r>
    </w:p>
    <w:p w14:paraId="1FD58849" w14:textId="3D99D5D2" w:rsidR="00AD5FA2" w:rsidRPr="00475C13" w:rsidRDefault="00AD5FA2" w:rsidP="00AD5FA2">
      <w:pPr>
        <w:jc w:val="center"/>
        <w:rPr>
          <w:rFonts w:ascii="Gadugi" w:hAnsi="Gadugi" w:cstheme="majorHAnsi"/>
          <w:b/>
          <w:sz w:val="22"/>
          <w:szCs w:val="22"/>
        </w:rPr>
      </w:pPr>
      <w:r w:rsidRPr="00475C13">
        <w:rPr>
          <w:rFonts w:ascii="Gadugi" w:hAnsi="Gadugi" w:cstheme="majorHAnsi"/>
          <w:b/>
          <w:sz w:val="22"/>
          <w:szCs w:val="22"/>
        </w:rPr>
        <w:t xml:space="preserve">DECRETA: </w:t>
      </w:r>
      <w:r w:rsidR="00BC0197" w:rsidRPr="00475C13">
        <w:rPr>
          <w:rFonts w:ascii="Gadugi" w:hAnsi="Gadugi" w:cstheme="majorHAnsi"/>
          <w:b/>
          <w:sz w:val="22"/>
          <w:szCs w:val="22"/>
        </w:rPr>
        <w:t xml:space="preserve"> </w:t>
      </w:r>
    </w:p>
    <w:p w14:paraId="5DDA2159" w14:textId="77777777" w:rsidR="00AD5FA2" w:rsidRPr="00475C13" w:rsidRDefault="00AD5FA2" w:rsidP="00AD5FA2">
      <w:pPr>
        <w:jc w:val="both"/>
        <w:rPr>
          <w:rFonts w:ascii="Gadugi" w:hAnsi="Gadugi" w:cs="Arial"/>
          <w:b/>
          <w:sz w:val="22"/>
          <w:szCs w:val="22"/>
        </w:rPr>
      </w:pPr>
    </w:p>
    <w:p w14:paraId="143E4274" w14:textId="77777777" w:rsidR="00AD5FA2" w:rsidRPr="00475C13" w:rsidRDefault="00AD5FA2" w:rsidP="00AD5FA2">
      <w:pPr>
        <w:jc w:val="both"/>
        <w:rPr>
          <w:rFonts w:ascii="Gadugi" w:hAnsi="Gadugi" w:cs="Arial"/>
          <w:i/>
          <w:iCs/>
          <w:sz w:val="22"/>
          <w:szCs w:val="22"/>
        </w:rPr>
      </w:pPr>
      <w:r w:rsidRPr="00475C13">
        <w:rPr>
          <w:rFonts w:ascii="Gadugi" w:hAnsi="Gadugi" w:cs="Arial"/>
          <w:b/>
          <w:sz w:val="22"/>
          <w:szCs w:val="22"/>
        </w:rPr>
        <w:t xml:space="preserve">ARTÍCULO 1. OBJETO. </w:t>
      </w:r>
      <w:r w:rsidRPr="00475C13">
        <w:rPr>
          <w:rFonts w:ascii="Gadugi" w:hAnsi="Gadugi" w:cs="Arial"/>
          <w:sz w:val="22"/>
          <w:szCs w:val="22"/>
        </w:rPr>
        <w:t xml:space="preserve">Incentivar el abastecimiento de gas combustible en el país y ampliar su utilización, con el fin de generar impactos positivos en el medio ambiente, la calidad de vida, la salud de la población y el acceso al servicio público, según lo establecido en la Ley 1955 de 2019. </w:t>
      </w:r>
    </w:p>
    <w:p w14:paraId="33881DEE" w14:textId="77777777" w:rsidR="00AD5FA2" w:rsidRPr="00475C13" w:rsidRDefault="00AD5FA2" w:rsidP="00AD5FA2">
      <w:pPr>
        <w:jc w:val="both"/>
        <w:rPr>
          <w:rFonts w:ascii="Gadugi" w:hAnsi="Gadugi" w:cs="Arial"/>
          <w:b/>
          <w:sz w:val="22"/>
          <w:szCs w:val="22"/>
        </w:rPr>
      </w:pPr>
    </w:p>
    <w:p w14:paraId="07F0F95F" w14:textId="77777777" w:rsidR="00AD5FA2" w:rsidRPr="00475C13" w:rsidRDefault="00AD5FA2" w:rsidP="00AD5FA2">
      <w:pPr>
        <w:jc w:val="both"/>
        <w:rPr>
          <w:rFonts w:ascii="Gadugi" w:hAnsi="Gadugi" w:cs="Arial"/>
          <w:sz w:val="22"/>
          <w:szCs w:val="22"/>
        </w:rPr>
      </w:pPr>
      <w:r w:rsidRPr="00475C13">
        <w:rPr>
          <w:rFonts w:ascii="Gadugi" w:hAnsi="Gadugi" w:cs="Arial"/>
          <w:b/>
          <w:sz w:val="22"/>
          <w:szCs w:val="22"/>
        </w:rPr>
        <w:t xml:space="preserve">ARTÍCULO 2. DEFINICIONES. </w:t>
      </w:r>
      <w:r w:rsidRPr="00475C13">
        <w:rPr>
          <w:rFonts w:ascii="Gadugi" w:hAnsi="Gadugi" w:cs="Arial"/>
          <w:sz w:val="22"/>
          <w:szCs w:val="22"/>
        </w:rPr>
        <w:t xml:space="preserve">Para efectos de la presente Ley, entiéndase por: </w:t>
      </w:r>
    </w:p>
    <w:p w14:paraId="429B770C" w14:textId="77777777" w:rsidR="00AD5FA2" w:rsidRPr="00475C13" w:rsidRDefault="00AD5FA2" w:rsidP="00AD5FA2">
      <w:pPr>
        <w:jc w:val="both"/>
        <w:rPr>
          <w:rFonts w:ascii="Gadugi" w:hAnsi="Gadugi" w:cs="Arial"/>
          <w:b/>
          <w:sz w:val="22"/>
          <w:szCs w:val="22"/>
        </w:rPr>
      </w:pPr>
    </w:p>
    <w:p w14:paraId="6132D06A" w14:textId="77777777" w:rsidR="00AD5FA2" w:rsidRPr="00475C13" w:rsidRDefault="00AD5FA2" w:rsidP="00AD5FA2">
      <w:pPr>
        <w:ind w:left="284"/>
        <w:jc w:val="both"/>
        <w:rPr>
          <w:rFonts w:ascii="Gadugi" w:hAnsi="Gadugi" w:cs="Arial"/>
          <w:sz w:val="22"/>
          <w:szCs w:val="22"/>
        </w:rPr>
      </w:pPr>
      <w:r w:rsidRPr="00475C13">
        <w:rPr>
          <w:rFonts w:ascii="Gadugi" w:hAnsi="Gadugi" w:cs="Arial"/>
          <w:b/>
          <w:sz w:val="22"/>
          <w:szCs w:val="22"/>
        </w:rPr>
        <w:t xml:space="preserve">Gas combustible: </w:t>
      </w:r>
      <w:r w:rsidRPr="00475C13">
        <w:rPr>
          <w:rFonts w:ascii="Gadugi" w:hAnsi="Gadugi" w:cs="Arial"/>
          <w:sz w:val="22"/>
          <w:szCs w:val="22"/>
        </w:rPr>
        <w:t>Entendido como aquellos compuestos orgánicos formados principalmente por carbono e hidrógeno que conforman al Gas Natural – GN y al Gas Licuado del Petróleo - GLP.</w:t>
      </w:r>
    </w:p>
    <w:p w14:paraId="7572502A" w14:textId="77777777" w:rsidR="00AD5FA2" w:rsidRPr="00475C13" w:rsidRDefault="00AD5FA2" w:rsidP="00AD5FA2">
      <w:pPr>
        <w:ind w:left="284"/>
        <w:jc w:val="both"/>
        <w:rPr>
          <w:rFonts w:ascii="Gadugi" w:hAnsi="Gadugi" w:cs="Arial"/>
          <w:sz w:val="22"/>
          <w:szCs w:val="22"/>
        </w:rPr>
      </w:pPr>
    </w:p>
    <w:p w14:paraId="3D7A5D69" w14:textId="77777777" w:rsidR="00AD5FA2" w:rsidRPr="00475C13" w:rsidRDefault="00AD5FA2" w:rsidP="00AD5FA2">
      <w:pPr>
        <w:ind w:left="284"/>
        <w:jc w:val="both"/>
        <w:rPr>
          <w:rFonts w:ascii="Gadugi" w:hAnsi="Gadugi" w:cs="Arial"/>
          <w:sz w:val="22"/>
          <w:szCs w:val="22"/>
        </w:rPr>
      </w:pPr>
      <w:r w:rsidRPr="00475C13">
        <w:rPr>
          <w:rFonts w:ascii="Gadugi" w:hAnsi="Gadugi" w:cs="Arial"/>
          <w:b/>
          <w:sz w:val="22"/>
          <w:szCs w:val="22"/>
        </w:rPr>
        <w:t>Gas Natural – GN:</w:t>
      </w:r>
      <w:r w:rsidRPr="00475C13">
        <w:rPr>
          <w:rFonts w:ascii="Gadugi" w:hAnsi="Gadugi" w:cs="Arial"/>
          <w:sz w:val="22"/>
          <w:szCs w:val="22"/>
        </w:rPr>
        <w:t xml:space="preserve"> Es una mezcla de gases cuyo principal componente es el metano, seguido de otros gases como el etano, el dióxido de carbono y el vapor de agua, en pequeñas cantidades. </w:t>
      </w:r>
    </w:p>
    <w:p w14:paraId="1A5E4C41" w14:textId="77777777" w:rsidR="00AD5FA2" w:rsidRPr="00475C13" w:rsidRDefault="00AD5FA2" w:rsidP="00AD5FA2">
      <w:pPr>
        <w:ind w:left="284"/>
        <w:jc w:val="both"/>
        <w:rPr>
          <w:rFonts w:ascii="Gadugi" w:hAnsi="Gadugi" w:cs="Arial"/>
          <w:sz w:val="22"/>
          <w:szCs w:val="22"/>
        </w:rPr>
      </w:pPr>
    </w:p>
    <w:p w14:paraId="2EA01B8D" w14:textId="4405082C" w:rsidR="00AD5FA2" w:rsidRPr="002F3100" w:rsidRDefault="00AD5FA2" w:rsidP="00AD5FA2">
      <w:pPr>
        <w:ind w:left="284"/>
        <w:jc w:val="both"/>
        <w:rPr>
          <w:rFonts w:ascii="Gadugi" w:hAnsi="Gadugi" w:cs="Arial"/>
          <w:sz w:val="22"/>
          <w:szCs w:val="22"/>
        </w:rPr>
      </w:pPr>
      <w:r w:rsidRPr="00475C13">
        <w:rPr>
          <w:rFonts w:ascii="Gadugi" w:hAnsi="Gadugi" w:cs="Arial"/>
          <w:b/>
          <w:sz w:val="22"/>
          <w:szCs w:val="22"/>
        </w:rPr>
        <w:t>Gas Natural Licuado – GNL:</w:t>
      </w:r>
      <w:r w:rsidRPr="00475C13">
        <w:rPr>
          <w:rFonts w:ascii="Gadugi" w:hAnsi="Gadugi" w:cs="Arial"/>
          <w:sz w:val="22"/>
          <w:szCs w:val="22"/>
        </w:rPr>
        <w:t xml:space="preserve"> Es una mezcla de hidrocarburos, principalmente metano, cuya temperatura se reduce a través de un proceso de criogenia y se </w:t>
      </w:r>
      <w:r w:rsidRPr="002F3100">
        <w:rPr>
          <w:rFonts w:ascii="Gadugi" w:hAnsi="Gadugi" w:cs="Arial"/>
          <w:sz w:val="22"/>
          <w:szCs w:val="22"/>
        </w:rPr>
        <w:t xml:space="preserve">almacena térmicamente. </w:t>
      </w:r>
    </w:p>
    <w:p w14:paraId="4F4DC411" w14:textId="1173EBA4" w:rsidR="00AD5FA2" w:rsidRPr="002F3100" w:rsidRDefault="00AD5FA2" w:rsidP="00BB015A">
      <w:pPr>
        <w:jc w:val="both"/>
        <w:rPr>
          <w:rFonts w:ascii="Gadugi" w:hAnsi="Gadugi" w:cs="Arial"/>
          <w:sz w:val="22"/>
          <w:szCs w:val="22"/>
        </w:rPr>
      </w:pPr>
    </w:p>
    <w:p w14:paraId="7567A3D4" w14:textId="2723A994" w:rsidR="00AD5FA2" w:rsidRPr="002F3100" w:rsidRDefault="00AD5FA2" w:rsidP="00AD5FA2">
      <w:pPr>
        <w:ind w:left="284"/>
        <w:jc w:val="both"/>
        <w:rPr>
          <w:rFonts w:ascii="Gadugi" w:hAnsi="Gadugi" w:cs="Arial"/>
          <w:sz w:val="22"/>
          <w:szCs w:val="22"/>
        </w:rPr>
      </w:pPr>
      <w:r w:rsidRPr="002F3100">
        <w:rPr>
          <w:rFonts w:ascii="Gadugi" w:hAnsi="Gadugi" w:cs="Arial"/>
          <w:b/>
          <w:sz w:val="22"/>
          <w:szCs w:val="22"/>
        </w:rPr>
        <w:t>Gas Licuado de Petróleo – GLP:</w:t>
      </w:r>
      <w:r w:rsidRPr="002F3100">
        <w:rPr>
          <w:rFonts w:ascii="Gadugi" w:hAnsi="Gadugi" w:cs="Arial"/>
          <w:sz w:val="22"/>
          <w:szCs w:val="22"/>
        </w:rPr>
        <w:t xml:space="preserve"> Es una mezcla de hidrocarburos livianos constituidos principalmente por propano y butano, extraídos del procesamiento del gas natural o del petróleo, gaseosos en condiciones atmosféricas, que se licúan fácilmente por enfriamiento o compresión.</w:t>
      </w:r>
    </w:p>
    <w:p w14:paraId="1E2D5E2F" w14:textId="4D82F0E0" w:rsidR="003D7F4B" w:rsidRPr="002F3100" w:rsidRDefault="003D7F4B" w:rsidP="00AD5FA2">
      <w:pPr>
        <w:ind w:left="284"/>
        <w:jc w:val="both"/>
        <w:rPr>
          <w:rFonts w:ascii="Gadugi" w:hAnsi="Gadugi" w:cs="Arial"/>
          <w:sz w:val="22"/>
          <w:szCs w:val="22"/>
        </w:rPr>
      </w:pPr>
    </w:p>
    <w:p w14:paraId="3D264F05" w14:textId="6FB6EE7D" w:rsidR="003D7F4B" w:rsidRPr="002F3100" w:rsidRDefault="003D7F4B">
      <w:pPr>
        <w:ind w:left="284"/>
        <w:jc w:val="both"/>
        <w:rPr>
          <w:rFonts w:ascii="Gadugi" w:hAnsi="Gadugi" w:cs="Arial"/>
          <w:sz w:val="22"/>
          <w:szCs w:val="22"/>
        </w:rPr>
      </w:pPr>
      <w:r w:rsidRPr="00BB015A">
        <w:rPr>
          <w:rFonts w:ascii="Gadugi" w:hAnsi="Gadugi" w:cs="Arial"/>
          <w:b/>
          <w:sz w:val="22"/>
          <w:szCs w:val="22"/>
        </w:rPr>
        <w:t>Gas Natural Comprimido Vehicular – GNCV:</w:t>
      </w:r>
      <w:r w:rsidRPr="002F3100">
        <w:rPr>
          <w:rFonts w:ascii="Gadugi" w:hAnsi="Gadugi" w:cs="Arial"/>
          <w:sz w:val="22"/>
          <w:szCs w:val="22"/>
        </w:rPr>
        <w:t xml:space="preserve"> Es una mezcla de hidrocarburos, principalmente metano, conocido como Gas Natural, cuya presión se aumenta a través de un proceso de compresión y se almacena en recipientes cilíndricos de alta resistencia, para ser utilizado como combustible en vehículos automotores. </w:t>
      </w:r>
    </w:p>
    <w:p w14:paraId="2404EC2F" w14:textId="77777777" w:rsidR="00AD5FA2" w:rsidRPr="002F3100" w:rsidRDefault="00AD5FA2" w:rsidP="00AD5FA2">
      <w:pPr>
        <w:ind w:left="284"/>
        <w:jc w:val="both"/>
        <w:rPr>
          <w:rFonts w:ascii="Gadugi" w:hAnsi="Gadugi" w:cs="Arial"/>
          <w:sz w:val="22"/>
          <w:szCs w:val="22"/>
        </w:rPr>
      </w:pPr>
    </w:p>
    <w:p w14:paraId="6BE59DC4" w14:textId="7632E9BD" w:rsidR="00AD5FA2" w:rsidRPr="002F3100" w:rsidRDefault="00BD79FB" w:rsidP="00AD5FA2">
      <w:pPr>
        <w:ind w:left="284"/>
        <w:jc w:val="both"/>
        <w:rPr>
          <w:rFonts w:ascii="Gadugi" w:hAnsi="Gadugi" w:cs="Arial"/>
          <w:bCs/>
          <w:sz w:val="22"/>
          <w:szCs w:val="22"/>
        </w:rPr>
      </w:pPr>
      <w:r w:rsidRPr="00BB015A">
        <w:rPr>
          <w:rFonts w:ascii="Gadugi" w:hAnsi="Gadugi" w:cs="Arial"/>
          <w:b/>
          <w:bCs/>
          <w:sz w:val="22"/>
          <w:szCs w:val="22"/>
        </w:rPr>
        <w:t>Gas Licuado de Petróleo Vehicular - GLPV</w:t>
      </w:r>
      <w:r w:rsidR="00AD5FA2" w:rsidRPr="002F3100">
        <w:rPr>
          <w:rFonts w:ascii="Gadugi" w:hAnsi="Gadugi" w:cs="Arial"/>
          <w:b/>
          <w:bCs/>
          <w:sz w:val="22"/>
          <w:szCs w:val="22"/>
        </w:rPr>
        <w:t>:</w:t>
      </w:r>
      <w:r w:rsidR="00AD5FA2" w:rsidRPr="002F3100">
        <w:rPr>
          <w:rFonts w:ascii="Gadugi" w:hAnsi="Gadugi" w:cs="Arial"/>
          <w:bCs/>
          <w:sz w:val="22"/>
          <w:szCs w:val="22"/>
        </w:rPr>
        <w:t xml:space="preserve"> Gas Licuado de Petróleo - GLP utilizado específicamente como carburante o combustible en vehículos automotores de circulación terrestre, de conformidad con la definición que establezca el Ministerio de Minas y Energía. </w:t>
      </w:r>
    </w:p>
    <w:p w14:paraId="62E2481C" w14:textId="77777777" w:rsidR="00AD5FA2" w:rsidRPr="002F3100" w:rsidRDefault="00AD5FA2" w:rsidP="00AD5FA2">
      <w:pPr>
        <w:ind w:left="284"/>
        <w:jc w:val="both"/>
        <w:rPr>
          <w:rFonts w:ascii="Gadugi" w:hAnsi="Gadugi" w:cs="Arial"/>
          <w:bCs/>
          <w:sz w:val="22"/>
          <w:szCs w:val="22"/>
        </w:rPr>
      </w:pPr>
    </w:p>
    <w:p w14:paraId="1DF54732" w14:textId="34198F78" w:rsidR="00AD5FA2" w:rsidRPr="002F3100" w:rsidRDefault="00BD79FB" w:rsidP="00AD5FA2">
      <w:pPr>
        <w:ind w:left="284"/>
        <w:jc w:val="both"/>
        <w:rPr>
          <w:rFonts w:ascii="Gadugi" w:hAnsi="Gadugi" w:cs="Arial"/>
          <w:b/>
          <w:sz w:val="22"/>
          <w:szCs w:val="22"/>
        </w:rPr>
      </w:pPr>
      <w:r w:rsidRPr="00BB015A">
        <w:rPr>
          <w:rFonts w:ascii="Gadugi" w:hAnsi="Gadugi" w:cs="Arial"/>
          <w:b/>
          <w:bCs/>
          <w:sz w:val="22"/>
          <w:szCs w:val="22"/>
        </w:rPr>
        <w:t>Gas Licuado de Petróleo Náutico - GLPN</w:t>
      </w:r>
      <w:r w:rsidR="00AD5FA2" w:rsidRPr="002F3100">
        <w:rPr>
          <w:rFonts w:ascii="Gadugi" w:hAnsi="Gadugi" w:cs="Arial"/>
          <w:b/>
          <w:bCs/>
          <w:sz w:val="22"/>
          <w:szCs w:val="22"/>
        </w:rPr>
        <w:t>:</w:t>
      </w:r>
      <w:r w:rsidR="00AD5FA2" w:rsidRPr="002F3100">
        <w:rPr>
          <w:rFonts w:ascii="Gadugi" w:hAnsi="Gadugi"/>
          <w:sz w:val="22"/>
          <w:szCs w:val="22"/>
        </w:rPr>
        <w:t xml:space="preserve"> </w:t>
      </w:r>
      <w:r w:rsidR="00AD5FA2" w:rsidRPr="002F3100">
        <w:rPr>
          <w:rFonts w:ascii="Gadugi" w:hAnsi="Gadugi" w:cs="Arial"/>
          <w:bCs/>
          <w:sz w:val="22"/>
          <w:szCs w:val="22"/>
        </w:rPr>
        <w:t>Gas Licuado de Petróleo - GLP utilizado específicamente como carburante o combustible en embarcaciones marítimas o fluviales a motor, de conformidad con la definición que establezca el Ministerio de Minas y Energía.</w:t>
      </w:r>
      <w:r w:rsidR="00AD5FA2" w:rsidRPr="002F3100">
        <w:rPr>
          <w:rFonts w:ascii="Gadugi" w:hAnsi="Gadugi" w:cs="Arial"/>
          <w:b/>
          <w:bCs/>
          <w:sz w:val="22"/>
          <w:szCs w:val="22"/>
        </w:rPr>
        <w:t xml:space="preserve">  </w:t>
      </w:r>
    </w:p>
    <w:p w14:paraId="65B907A7" w14:textId="77777777" w:rsidR="00AD5FA2" w:rsidRPr="002F3100" w:rsidRDefault="00AD5FA2" w:rsidP="00AD5FA2">
      <w:pPr>
        <w:ind w:left="284"/>
        <w:jc w:val="both"/>
        <w:rPr>
          <w:rFonts w:ascii="Gadugi" w:hAnsi="Gadugi" w:cs="Arial"/>
          <w:b/>
          <w:sz w:val="22"/>
          <w:szCs w:val="22"/>
        </w:rPr>
      </w:pPr>
    </w:p>
    <w:p w14:paraId="06677E3E" w14:textId="77777777" w:rsidR="00AD5FA2" w:rsidRPr="002F3100" w:rsidRDefault="00AD5FA2" w:rsidP="00AD5FA2">
      <w:pPr>
        <w:ind w:left="284"/>
        <w:jc w:val="both"/>
        <w:rPr>
          <w:rFonts w:ascii="Gadugi" w:hAnsi="Gadugi" w:cs="Arial"/>
          <w:b/>
          <w:sz w:val="22"/>
          <w:szCs w:val="22"/>
        </w:rPr>
      </w:pPr>
      <w:r w:rsidRPr="002F3100">
        <w:rPr>
          <w:rFonts w:ascii="Gadugi" w:hAnsi="Gadugi" w:cs="Arial"/>
          <w:b/>
          <w:sz w:val="22"/>
          <w:szCs w:val="22"/>
        </w:rPr>
        <w:t>Publicidad Exterior Visual – PEV</w:t>
      </w:r>
      <w:r w:rsidRPr="002F3100">
        <w:rPr>
          <w:rFonts w:ascii="Gadugi" w:hAnsi="Gadugi" w:cs="Arial"/>
          <w:sz w:val="22"/>
          <w:szCs w:val="22"/>
        </w:rPr>
        <w:t>:</w:t>
      </w:r>
      <w:r w:rsidRPr="002F3100">
        <w:rPr>
          <w:rFonts w:ascii="Gadugi" w:hAnsi="Gadugi"/>
          <w:sz w:val="22"/>
          <w:szCs w:val="22"/>
        </w:rPr>
        <w:t xml:space="preserve"> </w:t>
      </w:r>
      <w:r w:rsidRPr="002F3100">
        <w:rPr>
          <w:rFonts w:ascii="Gadugi" w:hAnsi="Gadugi" w:cs="Arial"/>
          <w:sz w:val="22"/>
          <w:szCs w:val="22"/>
        </w:rPr>
        <w:t>Se entiende por Publicidad Exterior Visual, el medio masivo de comunicación destinado a informar o llamar la atención del público a través de elementos visuales como leyendas, inscripciones, dibujos, fotografías, signos o similares, visibles desde las vías de uso o dominio público, bien sean peatonales o vehiculares, terrestres, fluviales, marítimas o aéreas.</w:t>
      </w:r>
      <w:r w:rsidRPr="002F3100">
        <w:rPr>
          <w:rFonts w:ascii="Gadugi" w:hAnsi="Gadugi" w:cs="Arial"/>
          <w:b/>
          <w:sz w:val="22"/>
          <w:szCs w:val="22"/>
        </w:rPr>
        <w:cr/>
      </w:r>
    </w:p>
    <w:p w14:paraId="4B62CB91" w14:textId="77777777" w:rsidR="00AD5FA2" w:rsidRPr="002F3100" w:rsidRDefault="00AD5FA2" w:rsidP="00AD5FA2">
      <w:pPr>
        <w:jc w:val="both"/>
        <w:rPr>
          <w:rFonts w:ascii="Gadugi" w:hAnsi="Gadugi" w:cs="Arial"/>
          <w:sz w:val="22"/>
          <w:szCs w:val="22"/>
        </w:rPr>
      </w:pPr>
      <w:r w:rsidRPr="002F3100">
        <w:rPr>
          <w:rFonts w:ascii="Gadugi" w:hAnsi="Gadugi" w:cs="Arial"/>
          <w:b/>
          <w:sz w:val="22"/>
          <w:szCs w:val="22"/>
        </w:rPr>
        <w:t xml:space="preserve">ARTÍCULO 3. ABASTECIMIENTO Y OFERTA NACIONAL DE GAS COMBUSTIBLE. </w:t>
      </w:r>
      <w:r w:rsidRPr="002F3100">
        <w:rPr>
          <w:rFonts w:ascii="Gadugi" w:hAnsi="Gadugi" w:cs="Arial"/>
          <w:sz w:val="22"/>
          <w:szCs w:val="22"/>
        </w:rPr>
        <w:t>El Gobierno Nacional dictará normas que garanticen el abastecimiento y la confiabilidad en el suministro de gas combustible en el mercado.  Para efectos de incrementar la oferta, establecerá mecanismos que viabilicen las importaciones y promuevan la producción nacional, a través de la promoción de proyectos que optimicen el aprovechamiento del gas combustible en toda la cadena productiva, procesos de transporte y usos internos, siguiendo criterios de eficiencia energética y responsabilidad ambiental. Para ello tendrá en cuenta la implementación de nuevas tecnologías e infraestructura que se encuentren disponibles.</w:t>
      </w:r>
    </w:p>
    <w:p w14:paraId="2828589D" w14:textId="77777777" w:rsidR="00AD5FA2" w:rsidRPr="002F3100" w:rsidRDefault="00AD5FA2" w:rsidP="00AD5FA2">
      <w:pPr>
        <w:ind w:left="284"/>
        <w:jc w:val="both"/>
        <w:rPr>
          <w:rFonts w:ascii="Gadugi" w:hAnsi="Gadugi" w:cs="Arial"/>
          <w:sz w:val="22"/>
          <w:szCs w:val="22"/>
        </w:rPr>
      </w:pPr>
    </w:p>
    <w:p w14:paraId="3DF91DD4" w14:textId="326FED17" w:rsidR="003B0771" w:rsidRPr="00BB015A" w:rsidRDefault="00AD5FA2" w:rsidP="00BB015A">
      <w:pPr>
        <w:spacing w:after="120"/>
        <w:ind w:right="48"/>
        <w:jc w:val="both"/>
        <w:rPr>
          <w:rFonts w:ascii="Gadugi" w:hAnsi="Gadugi" w:cs="Arial"/>
          <w:iCs/>
          <w:sz w:val="22"/>
          <w:szCs w:val="22"/>
        </w:rPr>
      </w:pPr>
      <w:r w:rsidRPr="002F3100">
        <w:rPr>
          <w:rFonts w:ascii="Gadugi" w:hAnsi="Gadugi" w:cs="Arial"/>
          <w:b/>
          <w:iCs/>
          <w:sz w:val="22"/>
          <w:szCs w:val="22"/>
        </w:rPr>
        <w:t>ARTÍCULO 4. DESARROLLO DEL GAS NATURAL LICUADO Y EL GAS LICUADO DE PETRÓLEO</w:t>
      </w:r>
      <w:r w:rsidRPr="002F3100">
        <w:rPr>
          <w:rFonts w:ascii="Gadugi" w:hAnsi="Gadugi" w:cs="Arial"/>
          <w:iCs/>
          <w:sz w:val="22"/>
          <w:szCs w:val="22"/>
        </w:rPr>
        <w:t>. Dentro de los doce (12) meses siguientes a la entrada en vigencia de la presente Ley, el Gobierno Nacional con el liderazgo del Ministerio de Minas y Energía</w:t>
      </w:r>
      <w:r w:rsidR="002E7C35" w:rsidRPr="002F3100">
        <w:rPr>
          <w:rFonts w:ascii="Gadugi" w:hAnsi="Gadugi" w:cs="Arial"/>
          <w:iCs/>
          <w:sz w:val="22"/>
          <w:szCs w:val="22"/>
        </w:rPr>
        <w:t xml:space="preserve"> y la Comisión de Regulación de Energía y Gas - CREG</w:t>
      </w:r>
      <w:r w:rsidRPr="002F3100">
        <w:rPr>
          <w:rFonts w:ascii="Gadugi" w:hAnsi="Gadugi" w:cs="Arial"/>
          <w:iCs/>
          <w:sz w:val="22"/>
          <w:szCs w:val="22"/>
        </w:rPr>
        <w:t xml:space="preserve">, adoptará una política pública que establezca las condiciones para promover la masificación del uso del Gas Natural Licuado y el Gas Licuado de Petróleo. Ésta deberá incluir tanto los temas técnicos y tecnológicos, como los temas tarifarios, de infraestructura, de abastecimiento </w:t>
      </w:r>
      <w:r w:rsidRPr="00475C13">
        <w:rPr>
          <w:rFonts w:ascii="Gadugi" w:hAnsi="Gadugi" w:cs="Arial"/>
          <w:iCs/>
          <w:sz w:val="22"/>
          <w:szCs w:val="22"/>
        </w:rPr>
        <w:t>y de mercado, y deberá integrarse o complementar los demás planes, programas y políticas definidas en la presente Ley.</w:t>
      </w:r>
    </w:p>
    <w:p w14:paraId="18FA1892" w14:textId="77777777" w:rsidR="003B0771" w:rsidRDefault="003B0771" w:rsidP="003B0771">
      <w:pPr>
        <w:jc w:val="both"/>
        <w:rPr>
          <w:rFonts w:ascii="Gadugi" w:hAnsi="Gadugi"/>
          <w:b/>
          <w:sz w:val="22"/>
          <w:lang w:eastAsia="es-CO"/>
        </w:rPr>
      </w:pPr>
    </w:p>
    <w:p w14:paraId="4D8D689D" w14:textId="70BD958D" w:rsidR="003B0771" w:rsidRPr="002C4DC1" w:rsidRDefault="003B0771" w:rsidP="003B0771">
      <w:pPr>
        <w:jc w:val="both"/>
        <w:rPr>
          <w:rFonts w:ascii="Gadugi" w:hAnsi="Gadugi"/>
          <w:sz w:val="22"/>
          <w:lang w:eastAsia="es-CO"/>
        </w:rPr>
      </w:pPr>
      <w:r w:rsidRPr="00F36031">
        <w:rPr>
          <w:rFonts w:ascii="Gadugi" w:hAnsi="Gadugi"/>
          <w:b/>
          <w:sz w:val="22"/>
          <w:lang w:eastAsia="es-CO"/>
        </w:rPr>
        <w:t>ARTÍC</w:t>
      </w:r>
      <w:r>
        <w:rPr>
          <w:rFonts w:ascii="Gadugi" w:hAnsi="Gadugi"/>
          <w:b/>
          <w:sz w:val="22"/>
          <w:lang w:eastAsia="es-CO"/>
        </w:rPr>
        <w:t>ULO 5</w:t>
      </w:r>
      <w:r w:rsidRPr="00F36031">
        <w:rPr>
          <w:rFonts w:ascii="Gadugi" w:hAnsi="Gadugi"/>
          <w:b/>
          <w:sz w:val="22"/>
          <w:lang w:eastAsia="es-CO"/>
        </w:rPr>
        <w:t>.  INNOVACIÓN E IMPLEMENTACIÓN DE NUEVOS USOS DEL GAS LICUADO</w:t>
      </w:r>
      <w:r>
        <w:rPr>
          <w:rFonts w:ascii="Gadugi" w:hAnsi="Gadugi"/>
          <w:b/>
          <w:sz w:val="22"/>
          <w:lang w:eastAsia="es-CO"/>
        </w:rPr>
        <w:t xml:space="preserve"> DE PETRÓLEO</w:t>
      </w:r>
      <w:r w:rsidRPr="00F36031">
        <w:rPr>
          <w:rFonts w:ascii="Gadugi" w:hAnsi="Gadugi"/>
          <w:b/>
          <w:sz w:val="22"/>
          <w:lang w:eastAsia="es-CO"/>
        </w:rPr>
        <w:t>.</w:t>
      </w:r>
      <w:r>
        <w:rPr>
          <w:rFonts w:ascii="Gadugi" w:hAnsi="Gadugi"/>
          <w:sz w:val="22"/>
          <w:lang w:eastAsia="es-CO"/>
        </w:rPr>
        <w:t xml:space="preserve"> Para la promoción del </w:t>
      </w:r>
      <w:r w:rsidRPr="002C4DC1">
        <w:rPr>
          <w:rFonts w:ascii="Gadugi" w:hAnsi="Gadugi"/>
          <w:sz w:val="22"/>
          <w:lang w:eastAsia="es-CO"/>
        </w:rPr>
        <w:t>emprendimiento, investigación y desarrollo de nuevas tecnologías e innovación del uso del gas licuado de petróleo, el ministerio de minas y energía, podrá incentivar la promoción del uso de nuevas tecnologías, mediante la cofinanciación de ejecución de proyectos, con cargo a su presupuesto.</w:t>
      </w:r>
    </w:p>
    <w:p w14:paraId="44F32521" w14:textId="77777777" w:rsidR="003B0771" w:rsidRPr="002C4DC1" w:rsidRDefault="003B0771" w:rsidP="003B0771">
      <w:pPr>
        <w:jc w:val="both"/>
        <w:rPr>
          <w:rFonts w:ascii="Gadugi" w:hAnsi="Gadugi"/>
          <w:sz w:val="22"/>
          <w:lang w:eastAsia="es-CO"/>
        </w:rPr>
      </w:pPr>
      <w:r w:rsidRPr="002C4DC1">
        <w:rPr>
          <w:rFonts w:ascii="Gadugi" w:hAnsi="Gadugi"/>
          <w:sz w:val="22"/>
          <w:lang w:eastAsia="es-CO"/>
        </w:rPr>
        <w:t xml:space="preserve"> </w:t>
      </w:r>
    </w:p>
    <w:p w14:paraId="496F370A" w14:textId="534C5637" w:rsidR="003B0771" w:rsidRPr="00475C13" w:rsidRDefault="003B0771" w:rsidP="00BB015A">
      <w:pPr>
        <w:spacing w:after="120"/>
        <w:ind w:left="284" w:right="48"/>
        <w:jc w:val="both"/>
        <w:rPr>
          <w:rFonts w:ascii="Gadugi" w:hAnsi="Gadugi" w:cs="Arial"/>
          <w:b/>
          <w:iCs/>
          <w:sz w:val="22"/>
          <w:szCs w:val="22"/>
        </w:rPr>
      </w:pPr>
      <w:r w:rsidRPr="00F36031">
        <w:rPr>
          <w:rFonts w:ascii="Gadugi" w:hAnsi="Gadugi"/>
          <w:b/>
          <w:sz w:val="22"/>
          <w:lang w:eastAsia="es-CO"/>
        </w:rPr>
        <w:t>PARÁGRAFO.</w:t>
      </w:r>
      <w:r w:rsidRPr="002C4DC1">
        <w:rPr>
          <w:rFonts w:ascii="Gadugi" w:hAnsi="Gadugi"/>
          <w:sz w:val="22"/>
          <w:lang w:eastAsia="es-CO"/>
        </w:rPr>
        <w:t xml:space="preserve"> La regulación técnica para la implementación, estandarización, seguimiento, metodologías y protocolos de nuevas tecnologías para la intervención en el uso de gas licuado, se definirá por el ministerio de minas y energía.</w:t>
      </w:r>
    </w:p>
    <w:p w14:paraId="3D674362" w14:textId="77777777" w:rsidR="00F558F9" w:rsidRPr="00475C13" w:rsidRDefault="00F558F9" w:rsidP="00AD5FA2">
      <w:pPr>
        <w:jc w:val="both"/>
        <w:rPr>
          <w:rFonts w:ascii="Gadugi" w:hAnsi="Gadugi" w:cs="Arial"/>
          <w:iCs/>
          <w:sz w:val="22"/>
          <w:szCs w:val="22"/>
        </w:rPr>
      </w:pPr>
    </w:p>
    <w:p w14:paraId="06474AF8" w14:textId="43B6BF1E" w:rsidR="00AD5FA2" w:rsidRPr="00475C13" w:rsidRDefault="00AD5FA2" w:rsidP="00AD5FA2">
      <w:pPr>
        <w:jc w:val="both"/>
        <w:rPr>
          <w:rFonts w:ascii="Gadugi" w:hAnsi="Gadugi"/>
          <w:sz w:val="22"/>
          <w:szCs w:val="22"/>
        </w:rPr>
      </w:pPr>
      <w:r w:rsidRPr="00475C13">
        <w:rPr>
          <w:rFonts w:ascii="Gadugi" w:hAnsi="Gadugi"/>
          <w:b/>
          <w:bCs/>
          <w:sz w:val="22"/>
          <w:szCs w:val="22"/>
          <w:lang w:val="es-ES"/>
        </w:rPr>
        <w:t xml:space="preserve">ARTÍCULO </w:t>
      </w:r>
      <w:r w:rsidR="003B0771">
        <w:rPr>
          <w:rFonts w:ascii="Gadugi" w:hAnsi="Gadugi"/>
          <w:b/>
          <w:bCs/>
          <w:sz w:val="22"/>
          <w:szCs w:val="22"/>
          <w:lang w:val="es-ES"/>
        </w:rPr>
        <w:t>6</w:t>
      </w:r>
      <w:r w:rsidR="002E7C35" w:rsidRPr="002E7C35">
        <w:rPr>
          <w:rFonts w:ascii="Gadugi" w:hAnsi="Gadugi"/>
          <w:b/>
          <w:bCs/>
          <w:sz w:val="22"/>
          <w:szCs w:val="22"/>
          <w:lang w:val="es-ES"/>
        </w:rPr>
        <w:t>.</w:t>
      </w:r>
      <w:r w:rsidRPr="00475C13">
        <w:rPr>
          <w:rFonts w:ascii="Gadugi" w:hAnsi="Gadugi"/>
          <w:b/>
          <w:bCs/>
          <w:sz w:val="22"/>
          <w:szCs w:val="22"/>
          <w:lang w:val="es-ES"/>
        </w:rPr>
        <w:t xml:space="preserve"> SUBSIDIOS AL CONSUMO DE GLP DISTRIBUIDO POR CILINDROS.</w:t>
      </w:r>
      <w:r w:rsidRPr="00475C13">
        <w:rPr>
          <w:rFonts w:ascii="Gadugi" w:hAnsi="Gadugi"/>
          <w:sz w:val="22"/>
          <w:szCs w:val="22"/>
          <w:lang w:val="es-ES"/>
        </w:rPr>
        <w:t xml:space="preserve"> Los usuarios de comunidades indígenas y de los </w:t>
      </w:r>
      <w:r w:rsidRPr="00475C13">
        <w:rPr>
          <w:rFonts w:ascii="Gadugi" w:hAnsi="Gadugi"/>
          <w:sz w:val="22"/>
          <w:szCs w:val="22"/>
          <w:lang w:val="es-ES" w:eastAsia="es-CO"/>
        </w:rPr>
        <w:t>estratos socioeconómicos 1 y 2 de los departamentos atendidos actualmente en la Ley de presupuesto, tendrán subsidios al consumo del servicio público domiciliario de GLP distribuido por cilindros, según los lineamientos establecidos por la Ley 142 de 1994, la Ley 1955 de 2019 y los procedimientos determinados por los Ministerios de Minas y Energía y Hacienda y Crédito Público. El monto máximo a subsidiar para el estrato 1 será el 50% y para el estrato 2 el 40% del consumo de subsistencia definido por la UPME.</w:t>
      </w:r>
    </w:p>
    <w:p w14:paraId="7813CE8D" w14:textId="77777777" w:rsidR="00AD5FA2" w:rsidRPr="00475C13" w:rsidRDefault="00AD5FA2" w:rsidP="00AD5FA2">
      <w:pPr>
        <w:rPr>
          <w:rFonts w:ascii="Gadugi" w:hAnsi="Gadugi"/>
          <w:sz w:val="22"/>
          <w:szCs w:val="22"/>
        </w:rPr>
      </w:pPr>
    </w:p>
    <w:p w14:paraId="2AE7FBD9" w14:textId="77777777" w:rsidR="00AD5FA2" w:rsidRPr="00475C13" w:rsidRDefault="00AD5FA2" w:rsidP="00AD5FA2">
      <w:pPr>
        <w:ind w:left="284"/>
        <w:jc w:val="both"/>
        <w:rPr>
          <w:rFonts w:ascii="Gadugi" w:hAnsi="Gadugi"/>
          <w:sz w:val="22"/>
          <w:szCs w:val="22"/>
        </w:rPr>
      </w:pPr>
      <w:r w:rsidRPr="00475C13">
        <w:rPr>
          <w:rFonts w:ascii="Gadugi" w:hAnsi="Gadugi"/>
          <w:b/>
          <w:bCs/>
          <w:sz w:val="22"/>
          <w:szCs w:val="22"/>
          <w:shd w:val="clear" w:color="auto" w:fill="FFFFFF"/>
          <w:lang w:val="es-ES"/>
        </w:rPr>
        <w:t>PARÁGRAFO.</w:t>
      </w:r>
      <w:r w:rsidRPr="00475C13">
        <w:rPr>
          <w:rFonts w:ascii="Gadugi" w:hAnsi="Gadugi"/>
          <w:sz w:val="22"/>
          <w:szCs w:val="22"/>
          <w:shd w:val="clear" w:color="auto" w:fill="FFFFFF"/>
          <w:lang w:val="es-ES"/>
        </w:rPr>
        <w:t> El Ministerio de Minas y Energía, dentro de los doce (12) meses siguientes a la fecha de entrada en vigencia de la presente Ley, elaborará un estudio o plan sobre la ampliación de la cobertura del subsidio al GLP distribuido en cilindros a otros departamentos del país.</w:t>
      </w:r>
    </w:p>
    <w:p w14:paraId="20B57ACB" w14:textId="77777777" w:rsidR="00AD5FA2" w:rsidRPr="002F3100" w:rsidRDefault="00AD5FA2" w:rsidP="00AD5FA2">
      <w:pPr>
        <w:pStyle w:val="NormalWeb"/>
        <w:spacing w:before="0" w:beforeAutospacing="0" w:after="0" w:afterAutospacing="0"/>
        <w:jc w:val="both"/>
        <w:rPr>
          <w:rFonts w:ascii="Gadugi" w:hAnsi="Gadugi"/>
          <w:b/>
          <w:sz w:val="22"/>
          <w:szCs w:val="22"/>
          <w:lang w:val="es-ES"/>
        </w:rPr>
      </w:pPr>
    </w:p>
    <w:p w14:paraId="6D3471BE" w14:textId="73B31DE9" w:rsidR="00AD5FA2" w:rsidRPr="002F3100" w:rsidRDefault="00AD5FA2" w:rsidP="00AD5FA2">
      <w:pPr>
        <w:pStyle w:val="NormalWeb"/>
        <w:spacing w:before="0" w:beforeAutospacing="0" w:after="0" w:afterAutospacing="0"/>
        <w:jc w:val="both"/>
        <w:rPr>
          <w:rFonts w:ascii="Gadugi" w:hAnsi="Gadugi"/>
          <w:sz w:val="22"/>
          <w:szCs w:val="22"/>
          <w:lang w:val="es-ES"/>
        </w:rPr>
      </w:pPr>
      <w:r w:rsidRPr="002F3100">
        <w:rPr>
          <w:rFonts w:ascii="Gadugi" w:hAnsi="Gadugi"/>
          <w:b/>
          <w:sz w:val="22"/>
          <w:szCs w:val="22"/>
          <w:lang w:val="es-ES"/>
        </w:rPr>
        <w:t xml:space="preserve">ARTÍCULO </w:t>
      </w:r>
      <w:r w:rsidR="003B0771">
        <w:rPr>
          <w:rFonts w:ascii="Gadugi" w:hAnsi="Gadugi"/>
          <w:b/>
          <w:sz w:val="22"/>
          <w:szCs w:val="22"/>
          <w:lang w:val="es-ES"/>
        </w:rPr>
        <w:t>7</w:t>
      </w:r>
      <w:r w:rsidRPr="002F3100">
        <w:rPr>
          <w:rFonts w:ascii="Gadugi" w:hAnsi="Gadugi"/>
          <w:b/>
          <w:sz w:val="22"/>
          <w:szCs w:val="22"/>
          <w:lang w:val="es-ES"/>
        </w:rPr>
        <w:t>. PROGRAMA DE SUSTITUCIÓN DE LEÑA, CARBÓN Y RESIDUOS POR GAS COMBUSTIBLE.</w:t>
      </w:r>
      <w:r w:rsidRPr="002F3100">
        <w:rPr>
          <w:rFonts w:ascii="Gadugi" w:hAnsi="Gadugi"/>
          <w:sz w:val="22"/>
          <w:szCs w:val="22"/>
          <w:lang w:val="es-ES"/>
        </w:rPr>
        <w:t xml:space="preserve"> El Gobierno Nacional establecerá el Programa de Sustitución </w:t>
      </w:r>
      <w:r w:rsidR="002E7C35" w:rsidRPr="002F3100">
        <w:rPr>
          <w:rFonts w:ascii="Gadugi" w:hAnsi="Gadugi"/>
          <w:sz w:val="22"/>
          <w:szCs w:val="22"/>
          <w:lang w:val="es-ES"/>
        </w:rPr>
        <w:t>de Leña, Carbón y Residuos por Gas C</w:t>
      </w:r>
      <w:r w:rsidRPr="002F3100">
        <w:rPr>
          <w:rFonts w:ascii="Gadugi" w:hAnsi="Gadugi"/>
          <w:sz w:val="22"/>
          <w:szCs w:val="22"/>
          <w:lang w:val="es-ES"/>
        </w:rPr>
        <w:t>ombustible, acorde con los lineamientos incluidos en la Ley 1955 de 2019</w:t>
      </w:r>
      <w:r w:rsidR="00465ED4" w:rsidRPr="002F3100">
        <w:rPr>
          <w:rFonts w:ascii="Gadugi" w:hAnsi="Gadugi"/>
          <w:sz w:val="22"/>
          <w:szCs w:val="22"/>
          <w:lang w:val="es-ES"/>
        </w:rPr>
        <w:t>, con el fin de asegurar el acceso al servicio de gas combustible a aquellas familias que continúan cocinando con leña, carbón y residuos</w:t>
      </w:r>
      <w:r w:rsidRPr="002F3100">
        <w:rPr>
          <w:rFonts w:ascii="Gadugi" w:hAnsi="Gadugi"/>
          <w:sz w:val="22"/>
          <w:szCs w:val="22"/>
          <w:lang w:val="es-ES"/>
        </w:rPr>
        <w:t>.</w:t>
      </w:r>
    </w:p>
    <w:p w14:paraId="3FDC233E" w14:textId="7B40D18B" w:rsidR="002E7C35" w:rsidRPr="002F3100" w:rsidRDefault="002E7C35" w:rsidP="00AD5FA2">
      <w:pPr>
        <w:pStyle w:val="NormalWeb"/>
        <w:spacing w:before="0" w:beforeAutospacing="0" w:after="0" w:afterAutospacing="0"/>
        <w:jc w:val="both"/>
        <w:rPr>
          <w:rFonts w:ascii="Gadugi" w:hAnsi="Gadugi"/>
          <w:sz w:val="22"/>
          <w:szCs w:val="22"/>
          <w:lang w:val="es-ES"/>
        </w:rPr>
      </w:pPr>
    </w:p>
    <w:p w14:paraId="5CED8FA8" w14:textId="3788D045" w:rsidR="002E7C35" w:rsidRPr="002F3100" w:rsidRDefault="002E7C35" w:rsidP="00BB015A">
      <w:pPr>
        <w:pStyle w:val="NormalWeb"/>
        <w:spacing w:before="0" w:beforeAutospacing="0" w:after="0" w:afterAutospacing="0"/>
        <w:jc w:val="both"/>
        <w:rPr>
          <w:rFonts w:ascii="Gadugi" w:hAnsi="Gadugi"/>
          <w:sz w:val="22"/>
          <w:szCs w:val="22"/>
          <w:lang w:val="es-ES"/>
        </w:rPr>
      </w:pPr>
      <w:r w:rsidRPr="002F3100">
        <w:rPr>
          <w:rFonts w:ascii="Gadugi" w:hAnsi="Gadugi"/>
          <w:sz w:val="22"/>
          <w:szCs w:val="22"/>
          <w:lang w:val="es-ES"/>
        </w:rPr>
        <w:t xml:space="preserve">Dicho programa será implementado por el Ministerio de Minas y Energía </w:t>
      </w:r>
      <w:r w:rsidR="00465ED4" w:rsidRPr="002F3100">
        <w:rPr>
          <w:rFonts w:ascii="Gadugi" w:hAnsi="Gadugi"/>
          <w:sz w:val="22"/>
          <w:szCs w:val="22"/>
          <w:lang w:val="es-ES"/>
        </w:rPr>
        <w:t>con apoyo del Ministerio de Ambiente y Desarrollo Sostenible dentro de los seis (</w:t>
      </w:r>
      <w:r w:rsidRPr="002F3100">
        <w:rPr>
          <w:rFonts w:ascii="Gadugi" w:hAnsi="Gadugi"/>
          <w:sz w:val="22"/>
          <w:szCs w:val="22"/>
          <w:lang w:val="es-ES"/>
        </w:rPr>
        <w:t>6) meses siguientes a la fecha de entrada en vigencia de la presente Ley, donde el Ministerio utilizará los recursos del Fondo Especial Cuota de Fomento para Ga</w:t>
      </w:r>
      <w:r w:rsidR="00465ED4" w:rsidRPr="002F3100">
        <w:rPr>
          <w:rFonts w:ascii="Gadugi" w:hAnsi="Gadugi"/>
          <w:sz w:val="22"/>
          <w:szCs w:val="22"/>
          <w:lang w:val="es-ES"/>
        </w:rPr>
        <w:t xml:space="preserve">s Natural, para ejecutar los proyectos de gas natural dirigidos al desarrollo de infraestructura y conexión de usuarios. Así mismo, el Ministerio utilizará los recursos otorgados en el Presupuesto General de la Nación a infraestructura de GLP por red, para ejecutar los proyectos en cilindros y redes de GLP que hagan parte del presente programa. Por otro lado, el Ministerio de Ambiente y Desarrollo Sostenible financiará el suministro de las estufas y demás componentes, necesarios para su funcionamiento y sostenibilidad. </w:t>
      </w:r>
    </w:p>
    <w:p w14:paraId="16AAC926" w14:textId="77777777" w:rsidR="00465ED4" w:rsidRPr="00BB015A" w:rsidRDefault="00465ED4" w:rsidP="00BB015A">
      <w:pPr>
        <w:pStyle w:val="NormalWeb"/>
        <w:spacing w:before="0" w:beforeAutospacing="0" w:after="0" w:afterAutospacing="0"/>
        <w:jc w:val="both"/>
        <w:rPr>
          <w:rFonts w:ascii="Gadugi" w:hAnsi="Gadugi"/>
          <w:sz w:val="22"/>
          <w:szCs w:val="22"/>
          <w:lang w:val="es-ES"/>
        </w:rPr>
      </w:pPr>
    </w:p>
    <w:p w14:paraId="660C6CEF" w14:textId="5A1AB0A1" w:rsidR="00AD5FA2" w:rsidRPr="00BB015A" w:rsidRDefault="00AD5FA2" w:rsidP="00AD5FA2">
      <w:pPr>
        <w:pStyle w:val="NormalWeb"/>
        <w:spacing w:after="0"/>
        <w:ind w:left="284"/>
        <w:jc w:val="both"/>
        <w:rPr>
          <w:rFonts w:ascii="Gadugi" w:hAnsi="Gadugi"/>
          <w:sz w:val="22"/>
          <w:szCs w:val="22"/>
          <w:lang w:val="es-ES"/>
        </w:rPr>
      </w:pPr>
      <w:r w:rsidRPr="002F3100">
        <w:rPr>
          <w:rFonts w:ascii="Gadugi" w:hAnsi="Gadugi"/>
          <w:b/>
          <w:sz w:val="22"/>
          <w:szCs w:val="22"/>
          <w:lang w:val="es-ES"/>
        </w:rPr>
        <w:t>PARÁGRAFO</w:t>
      </w:r>
      <w:r w:rsidR="00465ED4" w:rsidRPr="002F3100">
        <w:rPr>
          <w:rFonts w:ascii="Gadugi" w:hAnsi="Gadugi"/>
          <w:b/>
          <w:sz w:val="22"/>
          <w:szCs w:val="22"/>
          <w:lang w:val="es-ES"/>
        </w:rPr>
        <w:t xml:space="preserve"> 1</w:t>
      </w:r>
      <w:r w:rsidRPr="002F3100">
        <w:rPr>
          <w:rFonts w:ascii="Gadugi" w:hAnsi="Gadugi"/>
          <w:b/>
          <w:sz w:val="22"/>
          <w:szCs w:val="22"/>
          <w:lang w:val="es-ES"/>
        </w:rPr>
        <w:t xml:space="preserve">. </w:t>
      </w:r>
      <w:r w:rsidRPr="002F3100">
        <w:rPr>
          <w:rStyle w:val="Refdecomentario"/>
          <w:rFonts w:ascii="Gadugi" w:eastAsiaTheme="minorHAnsi" w:hAnsi="Gadugi" w:cstheme="minorBidi"/>
          <w:sz w:val="22"/>
          <w:szCs w:val="22"/>
          <w:lang w:eastAsia="en-US"/>
        </w:rPr>
        <w:t>El</w:t>
      </w:r>
      <w:r w:rsidRPr="002F3100">
        <w:rPr>
          <w:rFonts w:ascii="Gadugi" w:hAnsi="Gadugi"/>
          <w:sz w:val="22"/>
          <w:szCs w:val="22"/>
          <w:lang w:val="es-ES"/>
        </w:rPr>
        <w:t xml:space="preserve"> Ministerio de Minas y Energía, el Ministerio de Ambiente y Desarrollo Sostenible y el Ministerio de Salud y Protección Social, trabajarán mancomunadamente </w:t>
      </w:r>
      <w:r w:rsidR="00465ED4" w:rsidRPr="002F3100">
        <w:rPr>
          <w:rFonts w:ascii="Gadugi" w:hAnsi="Gadugi"/>
          <w:sz w:val="22"/>
          <w:szCs w:val="22"/>
          <w:lang w:val="es-ES"/>
        </w:rPr>
        <w:t xml:space="preserve">en el seguimiento y control del Presente Programa, </w:t>
      </w:r>
      <w:r w:rsidRPr="002F3100">
        <w:rPr>
          <w:rFonts w:ascii="Gadugi" w:hAnsi="Gadugi"/>
          <w:sz w:val="22"/>
          <w:szCs w:val="22"/>
          <w:lang w:val="es-ES"/>
        </w:rPr>
        <w:t xml:space="preserve">para </w:t>
      </w:r>
      <w:r w:rsidRPr="00475C13">
        <w:rPr>
          <w:rFonts w:ascii="Gadugi" w:hAnsi="Gadugi"/>
          <w:sz w:val="22"/>
          <w:szCs w:val="22"/>
          <w:lang w:val="es-ES"/>
        </w:rPr>
        <w:t xml:space="preserve">contribuir al mejoramiento de la calidad de vida de la población, la </w:t>
      </w:r>
      <w:r w:rsidRPr="002F3100">
        <w:rPr>
          <w:rFonts w:ascii="Gadugi" w:hAnsi="Gadugi"/>
          <w:sz w:val="22"/>
          <w:szCs w:val="22"/>
          <w:lang w:val="es-ES"/>
        </w:rPr>
        <w:t>equidad energética y la disminución de los impactos nega</w:t>
      </w:r>
      <w:r w:rsidR="00465ED4" w:rsidRPr="002F3100">
        <w:rPr>
          <w:rFonts w:ascii="Gadugi" w:hAnsi="Gadugi"/>
          <w:sz w:val="22"/>
          <w:szCs w:val="22"/>
          <w:lang w:val="es-ES"/>
        </w:rPr>
        <w:t>tivos en la salud y el ambiente</w:t>
      </w:r>
      <w:r w:rsidRPr="002F3100">
        <w:rPr>
          <w:rFonts w:ascii="Gadugi" w:hAnsi="Gadugi"/>
          <w:sz w:val="22"/>
          <w:szCs w:val="22"/>
          <w:lang w:val="es-ES"/>
        </w:rPr>
        <w:t xml:space="preserve"> </w:t>
      </w:r>
    </w:p>
    <w:p w14:paraId="32E62140" w14:textId="02C6465C" w:rsidR="00465ED4" w:rsidRPr="002F3100" w:rsidRDefault="00465ED4" w:rsidP="00AD5FA2">
      <w:pPr>
        <w:pStyle w:val="NormalWeb"/>
        <w:spacing w:after="0"/>
        <w:ind w:left="284"/>
        <w:jc w:val="both"/>
        <w:rPr>
          <w:rFonts w:ascii="Gadugi" w:hAnsi="Gadugi"/>
          <w:sz w:val="22"/>
          <w:szCs w:val="22"/>
          <w:lang w:val="es-ES"/>
        </w:rPr>
      </w:pPr>
      <w:r w:rsidRPr="00BB015A">
        <w:rPr>
          <w:rFonts w:ascii="Gadugi" w:hAnsi="Gadugi"/>
          <w:b/>
          <w:sz w:val="22"/>
          <w:szCs w:val="22"/>
          <w:lang w:val="es-ES"/>
        </w:rPr>
        <w:t>PARÁGRAFO 2.</w:t>
      </w:r>
      <w:r w:rsidRPr="002F3100">
        <w:rPr>
          <w:rFonts w:ascii="Gadugi" w:hAnsi="Gadugi"/>
          <w:sz w:val="22"/>
          <w:szCs w:val="22"/>
          <w:lang w:val="es-ES"/>
        </w:rPr>
        <w:t xml:space="preserve"> El Ministerio de Minas y Energía definirá al responsable que asegurará el mantenimiento y la revisión periódica de las redes internas, garantizando la prestación eficiente y segura del servicio. </w:t>
      </w:r>
    </w:p>
    <w:p w14:paraId="05BC0B02" w14:textId="3171D53B" w:rsidR="00AD5FA2" w:rsidRPr="00475C13" w:rsidRDefault="00AD5FA2" w:rsidP="00AD5FA2">
      <w:pPr>
        <w:jc w:val="both"/>
        <w:rPr>
          <w:rFonts w:ascii="Gadugi" w:hAnsi="Gadugi" w:cs="Arial"/>
          <w:sz w:val="22"/>
          <w:szCs w:val="22"/>
        </w:rPr>
      </w:pPr>
      <w:r w:rsidRPr="00475C13">
        <w:rPr>
          <w:rFonts w:ascii="Gadugi" w:hAnsi="Gadugi" w:cs="Arial"/>
          <w:b/>
          <w:sz w:val="22"/>
          <w:szCs w:val="22"/>
        </w:rPr>
        <w:t xml:space="preserve">ARTÍCULO </w:t>
      </w:r>
      <w:r w:rsidR="003B0771">
        <w:rPr>
          <w:rFonts w:ascii="Gadugi" w:hAnsi="Gadugi" w:cs="Arial"/>
          <w:b/>
          <w:sz w:val="22"/>
          <w:szCs w:val="22"/>
        </w:rPr>
        <w:t>8</w:t>
      </w:r>
      <w:r w:rsidRPr="00475C13">
        <w:rPr>
          <w:rFonts w:ascii="Gadugi" w:hAnsi="Gadugi" w:cs="Arial"/>
          <w:b/>
          <w:sz w:val="22"/>
          <w:szCs w:val="22"/>
        </w:rPr>
        <w:t xml:space="preserve">. GENERACIÓN DE ENERGÍA ELÉCTRICA CON GAS COMBUSTIBLE. </w:t>
      </w:r>
      <w:r w:rsidRPr="00475C13">
        <w:rPr>
          <w:rFonts w:ascii="Gadugi" w:hAnsi="Gadugi" w:cs="Arial"/>
          <w:sz w:val="22"/>
          <w:szCs w:val="22"/>
        </w:rPr>
        <w:t xml:space="preserve">El Gobierno Nacional priorizará los proyectos de sustitución de diésel por gas combustible. </w:t>
      </w:r>
      <w:r w:rsidRPr="00475C13">
        <w:rPr>
          <w:rFonts w:ascii="Gadugi" w:hAnsi="Gadugi" w:cs="Arial"/>
          <w:bCs/>
          <w:sz w:val="22"/>
          <w:szCs w:val="22"/>
        </w:rPr>
        <w:t>E</w:t>
      </w:r>
      <w:r w:rsidRPr="00475C13">
        <w:rPr>
          <w:rFonts w:ascii="Gadugi" w:hAnsi="Gadugi" w:cs="Arial"/>
          <w:sz w:val="22"/>
          <w:szCs w:val="22"/>
        </w:rPr>
        <w:t xml:space="preserve">l Instituto de Planificación y Promoción de Soluciones Energéticas para las Zonas No Interconectadas (IPSE) o quien haga sus veces, iniciará un plan de implementación de proyectos de sustitución de diésel por gas combustible con criterios de eficiencia económica, dentro de los doce (12) meses siguientes a la fecha de entrada en vigencia de la presente Ley y acorde con los lineamientos incluidos en el artículo 287, parágrafo 1º de la Ley 1955 de 2019. </w:t>
      </w:r>
    </w:p>
    <w:p w14:paraId="19FEFAB6" w14:textId="77777777" w:rsidR="00AD5FA2" w:rsidRPr="00475C13" w:rsidRDefault="00AD5FA2" w:rsidP="00AD5FA2">
      <w:pPr>
        <w:ind w:left="284"/>
        <w:jc w:val="both"/>
        <w:rPr>
          <w:rFonts w:ascii="Gadugi" w:hAnsi="Gadugi" w:cs="Arial"/>
          <w:b/>
          <w:bCs/>
          <w:sz w:val="22"/>
          <w:szCs w:val="22"/>
        </w:rPr>
      </w:pPr>
    </w:p>
    <w:p w14:paraId="65E4C752" w14:textId="3F845334" w:rsidR="00AD5FA2" w:rsidRPr="002F3100" w:rsidRDefault="00AD5FA2" w:rsidP="00AD5FA2">
      <w:pPr>
        <w:ind w:left="284"/>
        <w:jc w:val="both"/>
        <w:rPr>
          <w:rFonts w:ascii="Gadugi" w:hAnsi="Gadugi" w:cs="Arial"/>
          <w:sz w:val="22"/>
          <w:szCs w:val="22"/>
        </w:rPr>
      </w:pPr>
      <w:r w:rsidRPr="00475C13">
        <w:rPr>
          <w:rFonts w:ascii="Gadugi" w:hAnsi="Gadugi" w:cs="Arial"/>
          <w:b/>
          <w:bCs/>
          <w:sz w:val="22"/>
          <w:szCs w:val="22"/>
        </w:rPr>
        <w:t>PARÁGRAFO.</w:t>
      </w:r>
      <w:r w:rsidRPr="00475C13">
        <w:rPr>
          <w:rFonts w:ascii="Gadugi" w:hAnsi="Gadugi" w:cs="Arial"/>
          <w:sz w:val="22"/>
          <w:szCs w:val="22"/>
        </w:rPr>
        <w:t xml:space="preserve"> Para efectos de impulsar los Proyectos de Sustitución de Diésel por gas combustible, el Ministerio de Minas y Energía </w:t>
      </w:r>
      <w:r w:rsidRPr="002F3100">
        <w:rPr>
          <w:rFonts w:ascii="Gadugi" w:hAnsi="Gadugi" w:cs="Arial"/>
          <w:sz w:val="22"/>
          <w:szCs w:val="22"/>
        </w:rPr>
        <w:t>dictará las disposiciones necesarias en lo referente a la destinación desde los Fondos de Apoyo Financiero para la Energización de las Zonas no Interconectadas - FAZNI y Zonas Rurales I</w:t>
      </w:r>
      <w:r w:rsidRPr="002F3100">
        <w:rPr>
          <w:rStyle w:val="Textoennegrita"/>
          <w:rFonts w:ascii="Gadugi" w:hAnsi="Gadugi" w:cs="Arial"/>
          <w:b w:val="0"/>
          <w:sz w:val="22"/>
          <w:szCs w:val="22"/>
          <w:shd w:val="clear" w:color="auto" w:fill="F5F5F5"/>
        </w:rPr>
        <w:t xml:space="preserve">nterconectadas </w:t>
      </w:r>
      <w:r w:rsidR="00F558F9" w:rsidRPr="002F3100">
        <w:rPr>
          <w:rStyle w:val="Textoennegrita"/>
          <w:rFonts w:ascii="Gadugi" w:hAnsi="Gadugi" w:cs="Arial"/>
          <w:b w:val="0"/>
          <w:sz w:val="22"/>
          <w:szCs w:val="22"/>
          <w:shd w:val="clear" w:color="auto" w:fill="F5F5F5"/>
        </w:rPr>
        <w:t>–</w:t>
      </w:r>
      <w:r w:rsidRPr="002F3100">
        <w:rPr>
          <w:rStyle w:val="Textoennegrita"/>
          <w:rFonts w:ascii="Gadugi" w:hAnsi="Gadugi" w:cs="Arial"/>
          <w:b w:val="0"/>
          <w:sz w:val="22"/>
          <w:szCs w:val="22"/>
          <w:shd w:val="clear" w:color="auto" w:fill="F5F5F5"/>
        </w:rPr>
        <w:t xml:space="preserve"> FAER</w:t>
      </w:r>
      <w:r w:rsidR="00F558F9" w:rsidRPr="002F3100">
        <w:rPr>
          <w:rFonts w:ascii="Gadugi" w:hAnsi="Gadugi" w:cs="Arial"/>
          <w:sz w:val="22"/>
          <w:szCs w:val="22"/>
        </w:rPr>
        <w:t xml:space="preserve"> </w:t>
      </w:r>
      <w:r w:rsidR="00F558F9" w:rsidRPr="00BB015A">
        <w:rPr>
          <w:rFonts w:ascii="Gadugi" w:hAnsi="Gadugi" w:cs="Arial"/>
          <w:sz w:val="22"/>
          <w:szCs w:val="22"/>
        </w:rPr>
        <w:t xml:space="preserve">y cupos de </w:t>
      </w:r>
      <w:r w:rsidR="006310FD" w:rsidRPr="00BB015A">
        <w:rPr>
          <w:rFonts w:ascii="Gadugi" w:hAnsi="Gadugi" w:cs="Arial"/>
          <w:sz w:val="22"/>
          <w:szCs w:val="22"/>
        </w:rPr>
        <w:t>electro combustibles</w:t>
      </w:r>
      <w:r w:rsidR="00F558F9" w:rsidRPr="00BB015A">
        <w:rPr>
          <w:rFonts w:ascii="Gadugi" w:hAnsi="Gadugi" w:cs="Arial"/>
          <w:b/>
          <w:sz w:val="22"/>
          <w:szCs w:val="22"/>
        </w:rPr>
        <w:t>,</w:t>
      </w:r>
      <w:r w:rsidRPr="002F3100" w:rsidDel="00A32C3B">
        <w:rPr>
          <w:rFonts w:ascii="Gadugi" w:hAnsi="Gadugi" w:cs="Arial"/>
          <w:sz w:val="22"/>
          <w:szCs w:val="22"/>
        </w:rPr>
        <w:t xml:space="preserve"> </w:t>
      </w:r>
      <w:r w:rsidRPr="002F3100">
        <w:rPr>
          <w:rFonts w:ascii="Gadugi" w:hAnsi="Gadugi" w:cs="Arial"/>
          <w:sz w:val="22"/>
          <w:szCs w:val="22"/>
        </w:rPr>
        <w:t>para la generación de energía eléctrica</w:t>
      </w:r>
      <w:r w:rsidR="00D40383" w:rsidRPr="002F3100">
        <w:rPr>
          <w:rFonts w:ascii="Gadugi" w:hAnsi="Gadugi" w:cs="Arial"/>
          <w:sz w:val="22"/>
          <w:szCs w:val="22"/>
        </w:rPr>
        <w:t>.</w:t>
      </w:r>
    </w:p>
    <w:p w14:paraId="6535CCEA" w14:textId="16F4B94C" w:rsidR="00F558F9" w:rsidRPr="002F3100" w:rsidRDefault="00F558F9" w:rsidP="00BB015A">
      <w:pPr>
        <w:jc w:val="both"/>
        <w:rPr>
          <w:rFonts w:ascii="Gadugi" w:hAnsi="Gadugi" w:cs="Arial"/>
          <w:bCs/>
          <w:sz w:val="22"/>
          <w:szCs w:val="22"/>
        </w:rPr>
      </w:pPr>
    </w:p>
    <w:p w14:paraId="11820B74" w14:textId="7859CDFE" w:rsidR="00AD5FA2" w:rsidRPr="00475C13" w:rsidRDefault="00AD5FA2" w:rsidP="00AD5FA2">
      <w:pPr>
        <w:jc w:val="both"/>
        <w:rPr>
          <w:rFonts w:ascii="Gadugi" w:hAnsi="Gadugi" w:cs="Arial"/>
          <w:sz w:val="22"/>
          <w:szCs w:val="22"/>
        </w:rPr>
      </w:pPr>
      <w:r w:rsidRPr="00475C13">
        <w:rPr>
          <w:rFonts w:ascii="Gadugi" w:hAnsi="Gadugi" w:cs="Arial"/>
          <w:b/>
          <w:sz w:val="22"/>
          <w:szCs w:val="22"/>
        </w:rPr>
        <w:t xml:space="preserve">ARTÍCULO </w:t>
      </w:r>
      <w:r w:rsidR="003B0771">
        <w:rPr>
          <w:rFonts w:ascii="Gadugi" w:hAnsi="Gadugi" w:cs="Arial"/>
          <w:b/>
          <w:sz w:val="22"/>
          <w:szCs w:val="22"/>
        </w:rPr>
        <w:t>9</w:t>
      </w:r>
      <w:r w:rsidRPr="00475C13">
        <w:rPr>
          <w:rFonts w:ascii="Gadugi" w:hAnsi="Gadugi" w:cs="Arial"/>
          <w:b/>
          <w:sz w:val="22"/>
          <w:szCs w:val="22"/>
        </w:rPr>
        <w:t xml:space="preserve">. DECLARATORIA DE INTERÉS NACIONAL Y ESTRATÉGICO. </w:t>
      </w:r>
      <w:r w:rsidRPr="00475C13">
        <w:rPr>
          <w:rFonts w:ascii="Gadugi" w:hAnsi="Gadugi" w:cs="Arial"/>
          <w:sz w:val="22"/>
          <w:szCs w:val="22"/>
        </w:rPr>
        <w:t xml:space="preserve">Se declara de interés nacional y estratégico para el desarrollo económico, social y ambiental del país, la masificación del uso del gas natural, el </w:t>
      </w:r>
      <w:r w:rsidR="00BD79FB">
        <w:rPr>
          <w:rFonts w:ascii="Gadugi" w:hAnsi="Gadugi" w:cs="Arial"/>
          <w:sz w:val="22"/>
          <w:szCs w:val="22"/>
        </w:rPr>
        <w:t>Gas Licuado de Petróleo Vehicular - GLPV</w:t>
      </w:r>
      <w:r w:rsidRPr="00475C13">
        <w:rPr>
          <w:rFonts w:ascii="Gadugi" w:hAnsi="Gadugi" w:cs="Arial"/>
          <w:sz w:val="22"/>
          <w:szCs w:val="22"/>
        </w:rPr>
        <w:t xml:space="preserve"> y </w:t>
      </w:r>
      <w:r w:rsidR="00BD79FB">
        <w:rPr>
          <w:rFonts w:ascii="Gadugi" w:hAnsi="Gadugi" w:cs="Arial"/>
          <w:sz w:val="22"/>
          <w:szCs w:val="22"/>
        </w:rPr>
        <w:t>Gas Licuado de Petróleo Náutico - GLPN</w:t>
      </w:r>
      <w:r w:rsidRPr="00475C13">
        <w:rPr>
          <w:rFonts w:ascii="Gadugi" w:hAnsi="Gadugi" w:cs="Arial"/>
          <w:sz w:val="22"/>
          <w:szCs w:val="22"/>
        </w:rPr>
        <w:t xml:space="preserve"> como combustibles automotores, atendiendo a sus múltiples beneficios ambientales, en salud, en competitividad, económicos y sociales. </w:t>
      </w:r>
    </w:p>
    <w:p w14:paraId="44FE1A03" w14:textId="77777777" w:rsidR="00AD5FA2" w:rsidRPr="00475C13" w:rsidRDefault="00AD5FA2" w:rsidP="00AD5FA2">
      <w:pPr>
        <w:spacing w:after="120"/>
        <w:ind w:right="48"/>
        <w:jc w:val="both"/>
        <w:rPr>
          <w:rFonts w:ascii="Gadugi" w:hAnsi="Gadugi" w:cs="Arial"/>
          <w:b/>
          <w:sz w:val="22"/>
          <w:szCs w:val="22"/>
        </w:rPr>
      </w:pPr>
    </w:p>
    <w:p w14:paraId="6338B9C2" w14:textId="3847F914" w:rsidR="00AD5FA2" w:rsidRPr="002F3100" w:rsidRDefault="00AD5FA2" w:rsidP="00AD5FA2">
      <w:pPr>
        <w:spacing w:after="120"/>
        <w:ind w:right="48"/>
        <w:jc w:val="both"/>
        <w:rPr>
          <w:rFonts w:ascii="Gadugi" w:hAnsi="Gadugi" w:cs="Arial"/>
          <w:sz w:val="22"/>
          <w:szCs w:val="22"/>
        </w:rPr>
      </w:pPr>
      <w:r w:rsidRPr="00475C13">
        <w:rPr>
          <w:rFonts w:ascii="Gadugi" w:hAnsi="Gadugi" w:cs="Arial"/>
          <w:b/>
          <w:sz w:val="22"/>
          <w:szCs w:val="22"/>
        </w:rPr>
        <w:t xml:space="preserve">ARTÍCULO </w:t>
      </w:r>
      <w:r w:rsidR="003B0771">
        <w:rPr>
          <w:rFonts w:ascii="Gadugi" w:hAnsi="Gadugi" w:cs="Arial"/>
          <w:b/>
          <w:sz w:val="22"/>
          <w:szCs w:val="22"/>
        </w:rPr>
        <w:t>10</w:t>
      </w:r>
      <w:r w:rsidRPr="00475C13">
        <w:rPr>
          <w:rFonts w:ascii="Gadugi" w:hAnsi="Gadugi" w:cs="Arial"/>
          <w:b/>
          <w:sz w:val="22"/>
          <w:szCs w:val="22"/>
        </w:rPr>
        <w:t xml:space="preserve">. ESTÍMULO A LA CONVERSIÓN DE VEHÍCULOS A GAS COMBUSTIBLE. </w:t>
      </w:r>
      <w:r w:rsidRPr="00475C13">
        <w:rPr>
          <w:rFonts w:ascii="Gadugi" w:hAnsi="Gadugi" w:cs="Arial"/>
          <w:sz w:val="22"/>
          <w:szCs w:val="22"/>
        </w:rPr>
        <w:t xml:space="preserve">Los kits de conversión, equipos, surtidores, tanques, dispensadores, compresores, bombas, maquinaria, repuestos y autopartes para gas natural, </w:t>
      </w:r>
      <w:r w:rsidR="00BD79FB">
        <w:rPr>
          <w:rFonts w:ascii="Gadugi" w:hAnsi="Gadugi" w:cs="Arial"/>
          <w:sz w:val="22"/>
          <w:szCs w:val="22"/>
        </w:rPr>
        <w:t>Gas Licuado de Petróleo Vehicular - GLPV</w:t>
      </w:r>
      <w:r w:rsidRPr="00475C13">
        <w:rPr>
          <w:rFonts w:ascii="Gadugi" w:hAnsi="Gadugi" w:cs="Arial"/>
          <w:sz w:val="22"/>
          <w:szCs w:val="22"/>
        </w:rPr>
        <w:t xml:space="preserve"> y </w:t>
      </w:r>
      <w:r w:rsidR="00BD79FB">
        <w:rPr>
          <w:rFonts w:ascii="Gadugi" w:hAnsi="Gadugi" w:cs="Arial"/>
          <w:sz w:val="22"/>
          <w:szCs w:val="22"/>
        </w:rPr>
        <w:t>Gas Licuado de Petróleo Náutico - GLPN</w:t>
      </w:r>
      <w:r w:rsidRPr="00475C13">
        <w:rPr>
          <w:rFonts w:ascii="Gadugi" w:hAnsi="Gadugi" w:cs="Arial"/>
          <w:sz w:val="22"/>
          <w:szCs w:val="22"/>
        </w:rPr>
        <w:t xml:space="preserve">, </w:t>
      </w:r>
      <w:r w:rsidRPr="002F3100">
        <w:rPr>
          <w:rFonts w:ascii="Gadugi" w:hAnsi="Gadugi" w:cs="Arial"/>
          <w:sz w:val="22"/>
          <w:szCs w:val="22"/>
        </w:rPr>
        <w:t xml:space="preserve">nacionales e importados, así como la adquisición de servicios dentro o fuera del territorio nacional que se destinen a inversiones y pre-inversiones para el uso de estos combustibles estarán exentos de IVA, de conformidad con el listado que establezca el </w:t>
      </w:r>
      <w:r w:rsidR="00D40383" w:rsidRPr="002F3100">
        <w:rPr>
          <w:rFonts w:ascii="Gadugi" w:hAnsi="Gadugi" w:cs="Arial"/>
          <w:sz w:val="22"/>
          <w:szCs w:val="22"/>
        </w:rPr>
        <w:t>Ministerio de Comercio, Industria y Turismo.</w:t>
      </w:r>
    </w:p>
    <w:p w14:paraId="123B2B0F" w14:textId="77777777" w:rsidR="00AD5FA2" w:rsidRPr="002F3100" w:rsidRDefault="00AD5FA2" w:rsidP="00AD5FA2">
      <w:pPr>
        <w:jc w:val="both"/>
        <w:rPr>
          <w:rFonts w:ascii="Gadugi" w:hAnsi="Gadugi" w:cs="Arial"/>
          <w:sz w:val="22"/>
          <w:szCs w:val="22"/>
          <w:lang w:val="es-ES"/>
        </w:rPr>
      </w:pPr>
    </w:p>
    <w:p w14:paraId="02EFA14A" w14:textId="61581666" w:rsidR="00AD5FA2" w:rsidRPr="00475C13" w:rsidRDefault="00AD5FA2" w:rsidP="00AD5FA2">
      <w:pPr>
        <w:jc w:val="both"/>
        <w:rPr>
          <w:rFonts w:ascii="Gadugi" w:hAnsi="Gadugi" w:cs="Arial"/>
          <w:sz w:val="22"/>
          <w:szCs w:val="22"/>
        </w:rPr>
      </w:pPr>
      <w:r w:rsidRPr="00475C13">
        <w:rPr>
          <w:rFonts w:ascii="Gadugi" w:hAnsi="Gadugi" w:cs="Arial"/>
          <w:b/>
          <w:sz w:val="22"/>
          <w:szCs w:val="22"/>
        </w:rPr>
        <w:t xml:space="preserve">ARTÍCULO </w:t>
      </w:r>
      <w:r w:rsidRPr="00D40383">
        <w:rPr>
          <w:rFonts w:ascii="Gadugi" w:hAnsi="Gadugi" w:cs="Arial"/>
          <w:b/>
          <w:sz w:val="22"/>
          <w:szCs w:val="22"/>
        </w:rPr>
        <w:t>1</w:t>
      </w:r>
      <w:r w:rsidR="003B0771">
        <w:rPr>
          <w:rFonts w:ascii="Gadugi" w:hAnsi="Gadugi" w:cs="Arial"/>
          <w:b/>
          <w:sz w:val="22"/>
          <w:szCs w:val="22"/>
        </w:rPr>
        <w:t>1</w:t>
      </w:r>
      <w:r w:rsidRPr="00475C13">
        <w:rPr>
          <w:rFonts w:ascii="Gadugi" w:hAnsi="Gadugi" w:cs="Arial"/>
          <w:b/>
          <w:sz w:val="22"/>
          <w:szCs w:val="22"/>
        </w:rPr>
        <w:t xml:space="preserve">. RESTRICCIÓN A LA CIRCULACIÓN VEHICULAR. </w:t>
      </w:r>
      <w:r w:rsidRPr="00475C13">
        <w:rPr>
          <w:rFonts w:ascii="Gadugi" w:hAnsi="Gadugi" w:cs="Arial"/>
          <w:sz w:val="22"/>
          <w:szCs w:val="22"/>
        </w:rPr>
        <w:t xml:space="preserve">Los vehículos dedicados a gas combustible estarán exentos de las medidas de restricción a la circulación vehicular en cualquiera de las modalidades que la autoridad de tránsito local disponga (pico y placa, día sin carro, restricciones por materia ambiental, entre otros), excluyendo aquellas que se establezcan por razones de seguridad. </w:t>
      </w:r>
    </w:p>
    <w:p w14:paraId="3E0B4842" w14:textId="77777777" w:rsidR="00AD5FA2" w:rsidRPr="00475C13" w:rsidRDefault="00AD5FA2" w:rsidP="00AD5FA2">
      <w:pPr>
        <w:jc w:val="both"/>
        <w:rPr>
          <w:rFonts w:ascii="Gadugi" w:hAnsi="Gadugi" w:cs="Arial"/>
          <w:b/>
          <w:i/>
          <w:iCs/>
          <w:sz w:val="22"/>
          <w:szCs w:val="22"/>
        </w:rPr>
      </w:pPr>
    </w:p>
    <w:p w14:paraId="51DFE48B" w14:textId="0758CA1E" w:rsidR="00AD5FA2" w:rsidRPr="00475C13" w:rsidRDefault="00AD5FA2" w:rsidP="00AD5FA2">
      <w:pPr>
        <w:jc w:val="both"/>
        <w:rPr>
          <w:rFonts w:ascii="Gadugi" w:hAnsi="Gadugi" w:cs="Arial"/>
          <w:bCs/>
          <w:sz w:val="22"/>
          <w:szCs w:val="22"/>
        </w:rPr>
      </w:pPr>
      <w:r w:rsidRPr="00475C13">
        <w:rPr>
          <w:rFonts w:ascii="Gadugi" w:hAnsi="Gadugi" w:cs="Arial"/>
          <w:b/>
          <w:sz w:val="22"/>
          <w:szCs w:val="22"/>
        </w:rPr>
        <w:t xml:space="preserve">ARTÍCULO </w:t>
      </w:r>
      <w:r w:rsidR="003B0771">
        <w:rPr>
          <w:rFonts w:ascii="Gadugi" w:hAnsi="Gadugi" w:cs="Arial"/>
          <w:b/>
          <w:sz w:val="22"/>
          <w:szCs w:val="22"/>
        </w:rPr>
        <w:t>12</w:t>
      </w:r>
      <w:r w:rsidRPr="00475C13">
        <w:rPr>
          <w:rFonts w:ascii="Gadugi" w:hAnsi="Gadugi" w:cs="Arial"/>
          <w:b/>
          <w:sz w:val="22"/>
          <w:szCs w:val="22"/>
        </w:rPr>
        <w:t>. IDENTIFICACIÓN DE LOS VEHÍCULOS</w:t>
      </w:r>
      <w:r w:rsidRPr="00475C13">
        <w:rPr>
          <w:rFonts w:ascii="Gadugi" w:hAnsi="Gadugi" w:cs="Arial"/>
          <w:bCs/>
          <w:sz w:val="22"/>
          <w:szCs w:val="22"/>
        </w:rPr>
        <w:t>. Los fabricantes, importadores, ensambladores y comercializadores de vehículos dedicados a gas combustible deberán instalar un sistema o etiqueta de identificación visual que permita a las autoridades nacionales, territoriales y municipales identificar con facilidad a estos vehículos, con el objeto de garantizar su acceso a los incentivos definidos en la presente Ley.</w:t>
      </w:r>
    </w:p>
    <w:p w14:paraId="154F8DCD" w14:textId="77777777" w:rsidR="00AD5FA2" w:rsidRPr="00475C13" w:rsidRDefault="00AD5FA2" w:rsidP="00AD5FA2">
      <w:pPr>
        <w:jc w:val="both"/>
        <w:rPr>
          <w:rFonts w:ascii="Gadugi" w:hAnsi="Gadugi" w:cs="Arial"/>
          <w:bCs/>
          <w:sz w:val="22"/>
          <w:szCs w:val="22"/>
        </w:rPr>
      </w:pPr>
    </w:p>
    <w:p w14:paraId="27FFBB21" w14:textId="5B60874B" w:rsidR="00AD5FA2" w:rsidRPr="00475C13" w:rsidRDefault="00AD5FA2" w:rsidP="00AD5FA2">
      <w:pPr>
        <w:ind w:left="284"/>
        <w:jc w:val="both"/>
        <w:rPr>
          <w:rFonts w:ascii="Gadugi" w:hAnsi="Gadugi" w:cs="Arial"/>
          <w:bCs/>
          <w:sz w:val="22"/>
          <w:szCs w:val="22"/>
        </w:rPr>
      </w:pPr>
      <w:r w:rsidRPr="00475C13">
        <w:rPr>
          <w:rFonts w:ascii="Gadugi" w:hAnsi="Gadugi" w:cs="Arial"/>
          <w:b/>
          <w:sz w:val="22"/>
          <w:szCs w:val="22"/>
        </w:rPr>
        <w:t>PARÁGRAFO.</w:t>
      </w:r>
      <w:r w:rsidRPr="00475C13">
        <w:rPr>
          <w:rFonts w:ascii="Gadugi" w:hAnsi="Gadugi" w:cs="Arial"/>
          <w:bCs/>
          <w:sz w:val="22"/>
          <w:szCs w:val="22"/>
        </w:rPr>
        <w:t xml:space="preserve"> El Gobierno Nacional, dentro de los doce (12)</w:t>
      </w:r>
      <w:r w:rsidRPr="00475C13">
        <w:rPr>
          <w:rFonts w:ascii="Gadugi" w:hAnsi="Gadugi" w:cs="Arial"/>
          <w:b/>
          <w:bCs/>
          <w:sz w:val="22"/>
          <w:szCs w:val="22"/>
        </w:rPr>
        <w:t xml:space="preserve"> </w:t>
      </w:r>
      <w:r w:rsidRPr="00475C13">
        <w:rPr>
          <w:rFonts w:ascii="Gadugi" w:hAnsi="Gadugi" w:cs="Arial"/>
          <w:bCs/>
          <w:sz w:val="22"/>
          <w:szCs w:val="22"/>
        </w:rPr>
        <w:t>meses siguientes a la entrada en vigencia de la presente Ley, deberá reglamentar las características técnicas del sistema o etiqueta de identificación a que se refiere el presente artículo.</w:t>
      </w:r>
    </w:p>
    <w:p w14:paraId="18BAA9AC" w14:textId="77777777" w:rsidR="00AD5FA2" w:rsidRPr="00475C13" w:rsidRDefault="00AD5FA2" w:rsidP="00AD5FA2">
      <w:pPr>
        <w:jc w:val="both"/>
        <w:rPr>
          <w:rFonts w:ascii="Gadugi" w:hAnsi="Gadugi" w:cs="Arial"/>
          <w:sz w:val="22"/>
          <w:szCs w:val="22"/>
        </w:rPr>
      </w:pPr>
    </w:p>
    <w:p w14:paraId="4C0BE64D" w14:textId="6001A5D1" w:rsidR="00AD5FA2" w:rsidRPr="00475C13" w:rsidRDefault="00AD5FA2" w:rsidP="00AD5FA2">
      <w:pPr>
        <w:jc w:val="both"/>
        <w:rPr>
          <w:rFonts w:ascii="Gadugi" w:hAnsi="Gadugi" w:cs="Arial"/>
          <w:sz w:val="22"/>
          <w:szCs w:val="22"/>
        </w:rPr>
      </w:pPr>
      <w:r w:rsidRPr="00475C13">
        <w:rPr>
          <w:rFonts w:ascii="Gadugi" w:hAnsi="Gadugi" w:cs="Arial"/>
          <w:b/>
          <w:sz w:val="22"/>
          <w:szCs w:val="22"/>
        </w:rPr>
        <w:t xml:space="preserve">ARTÍCULO </w:t>
      </w:r>
      <w:r w:rsidR="003B0771">
        <w:rPr>
          <w:rFonts w:ascii="Gadugi" w:hAnsi="Gadugi" w:cs="Arial"/>
          <w:b/>
          <w:sz w:val="22"/>
          <w:szCs w:val="22"/>
        </w:rPr>
        <w:t>13</w:t>
      </w:r>
      <w:r w:rsidRPr="00475C13">
        <w:rPr>
          <w:rFonts w:ascii="Gadugi" w:hAnsi="Gadugi" w:cs="Arial"/>
          <w:b/>
          <w:sz w:val="22"/>
          <w:szCs w:val="22"/>
        </w:rPr>
        <w:t xml:space="preserve">. FORTALECIMIENTO DEL SICOM. </w:t>
      </w:r>
      <w:r w:rsidRPr="00475C13">
        <w:rPr>
          <w:rFonts w:ascii="Gadugi" w:hAnsi="Gadugi" w:cs="Arial"/>
          <w:sz w:val="22"/>
          <w:szCs w:val="22"/>
        </w:rPr>
        <w:t xml:space="preserve">Dentro de los </w:t>
      </w:r>
      <w:r w:rsidRPr="00475C13">
        <w:rPr>
          <w:rFonts w:ascii="Gadugi" w:hAnsi="Gadugi" w:cs="Arial"/>
          <w:bCs/>
          <w:sz w:val="22"/>
          <w:szCs w:val="22"/>
        </w:rPr>
        <w:t xml:space="preserve">doce (12) </w:t>
      </w:r>
      <w:r w:rsidRPr="00475C13">
        <w:rPr>
          <w:rFonts w:ascii="Gadugi" w:hAnsi="Gadugi" w:cs="Arial"/>
          <w:sz w:val="22"/>
          <w:szCs w:val="22"/>
        </w:rPr>
        <w:t xml:space="preserve">meses siguientes a la fecha de entrada en vigencia de la presente Ley, el Ministerio de Minas y Energía, en desarrollo de los lineamientos de la Ley 1955 de 2019, fortalecerá el Sistema de Información de Combustibles (SICOM) para </w:t>
      </w:r>
      <w:r w:rsidR="00BD79FB">
        <w:rPr>
          <w:rFonts w:ascii="Gadugi" w:hAnsi="Gadugi" w:cs="Arial"/>
          <w:sz w:val="22"/>
          <w:szCs w:val="22"/>
        </w:rPr>
        <w:t>Gas Licuado de Petróleo Vehicular - GLPV</w:t>
      </w:r>
      <w:r w:rsidRPr="00475C13">
        <w:rPr>
          <w:rFonts w:ascii="Gadugi" w:hAnsi="Gadugi" w:cs="Arial"/>
          <w:sz w:val="22"/>
          <w:szCs w:val="22"/>
        </w:rPr>
        <w:t xml:space="preserve"> y </w:t>
      </w:r>
      <w:r w:rsidR="00BD79FB">
        <w:rPr>
          <w:rFonts w:ascii="Gadugi" w:hAnsi="Gadugi" w:cs="Arial"/>
          <w:sz w:val="22"/>
          <w:szCs w:val="22"/>
        </w:rPr>
        <w:t>Gas Licuado de Petróleo Náutico - GLPN</w:t>
      </w:r>
      <w:r w:rsidRPr="00475C13">
        <w:rPr>
          <w:rFonts w:ascii="Gadugi" w:hAnsi="Gadugi" w:cs="Arial"/>
          <w:sz w:val="22"/>
          <w:szCs w:val="22"/>
        </w:rPr>
        <w:t xml:space="preserve">, mediante la implementación de un sistema de control de carga que permita: I). hacer seguimiento a los agentes de abastecimiento y distribución de estos combustibles, II). controlar el cumplimiento normativo de los vehículos convertidos, los talleres de conversión, y las Estaciones de Servicio y III). facilitar que entidades privadas puedan financiar conversiones entre otros productos y establecer un sistema de recaudo seguro para los agentes que financien dentro del sistema. </w:t>
      </w:r>
    </w:p>
    <w:p w14:paraId="7F8F085D" w14:textId="77777777" w:rsidR="00AD5FA2" w:rsidRPr="00475C13" w:rsidRDefault="00AD5FA2" w:rsidP="00AD5FA2">
      <w:pPr>
        <w:jc w:val="both"/>
        <w:rPr>
          <w:rFonts w:ascii="Gadugi" w:hAnsi="Gadugi" w:cs="Arial"/>
          <w:sz w:val="22"/>
          <w:szCs w:val="22"/>
        </w:rPr>
      </w:pPr>
    </w:p>
    <w:p w14:paraId="2D40C34F" w14:textId="21D442F2" w:rsidR="00AD5FA2" w:rsidRPr="00475C13" w:rsidRDefault="00AD5FA2" w:rsidP="00AD5FA2">
      <w:pPr>
        <w:jc w:val="both"/>
        <w:rPr>
          <w:rFonts w:ascii="Gadugi" w:hAnsi="Gadugi" w:cs="Arial"/>
          <w:bCs/>
          <w:sz w:val="22"/>
          <w:szCs w:val="22"/>
        </w:rPr>
      </w:pPr>
      <w:r w:rsidRPr="00475C13">
        <w:rPr>
          <w:rFonts w:ascii="Gadugi" w:hAnsi="Gadugi" w:cs="Arial"/>
          <w:b/>
          <w:sz w:val="22"/>
          <w:szCs w:val="22"/>
        </w:rPr>
        <w:t xml:space="preserve">ARTÍCULO </w:t>
      </w:r>
      <w:r w:rsidR="003B0771">
        <w:rPr>
          <w:rFonts w:ascii="Gadugi" w:hAnsi="Gadugi" w:cs="Arial"/>
          <w:b/>
          <w:sz w:val="22"/>
          <w:szCs w:val="22"/>
        </w:rPr>
        <w:t>14</w:t>
      </w:r>
      <w:r w:rsidRPr="00475C13">
        <w:rPr>
          <w:rFonts w:ascii="Gadugi" w:hAnsi="Gadugi" w:cs="Arial"/>
          <w:b/>
          <w:sz w:val="22"/>
          <w:szCs w:val="22"/>
        </w:rPr>
        <w:t>. TRANSPORTE PÚBLICO DE PASAJEROS.</w:t>
      </w:r>
      <w:r w:rsidRPr="00475C13">
        <w:rPr>
          <w:rFonts w:ascii="Gadugi" w:hAnsi="Gadugi" w:cs="Arial"/>
          <w:bCs/>
          <w:sz w:val="22"/>
          <w:szCs w:val="22"/>
        </w:rPr>
        <w:t xml:space="preserve"> A partir </w:t>
      </w:r>
      <w:r w:rsidRPr="00475C13">
        <w:rPr>
          <w:rFonts w:ascii="Gadugi" w:hAnsi="Gadugi" w:cs="Arial"/>
          <w:sz w:val="22"/>
          <w:szCs w:val="22"/>
        </w:rPr>
        <w:t xml:space="preserve">de los </w:t>
      </w:r>
      <w:r w:rsidRPr="00475C13">
        <w:rPr>
          <w:rFonts w:ascii="Gadugi" w:hAnsi="Gadugi" w:cs="Arial"/>
          <w:bCs/>
          <w:sz w:val="22"/>
          <w:szCs w:val="22"/>
        </w:rPr>
        <w:t xml:space="preserve">doce (12) </w:t>
      </w:r>
      <w:r w:rsidRPr="00475C13">
        <w:rPr>
          <w:rFonts w:ascii="Gadugi" w:hAnsi="Gadugi" w:cs="Arial"/>
          <w:sz w:val="22"/>
          <w:szCs w:val="22"/>
        </w:rPr>
        <w:t>meses siguientes a la fecha de entrada en vigencia de la presente Ley</w:t>
      </w:r>
      <w:r w:rsidRPr="00475C13">
        <w:rPr>
          <w:rFonts w:ascii="Gadugi" w:hAnsi="Gadugi" w:cs="Arial"/>
          <w:bCs/>
          <w:sz w:val="22"/>
          <w:szCs w:val="22"/>
        </w:rPr>
        <w:t xml:space="preserve"> y por el término de los diez (10) años siguientes, las ciudades que cuenten con Sistemas de Transporte Estratégico, Integrado o Masivo deberán implementar políticas públicas, programas y acciones tendientes a garantizar que por lo menos el treinta por ciento (30%) de los vehículos utilizados para la operación de las flotas, operen con motores dedicados a gas combustible, cuando se pretenda aumentar la capacidad transportadora de los sistemas; cuando se requiera reemplazar un vehículo por destrucción total o parcial que imposibilite su utilización o reparación y cuando requiera reemplazarse al finalizar su vida útil.</w:t>
      </w:r>
    </w:p>
    <w:p w14:paraId="28917A5A" w14:textId="77777777" w:rsidR="00AD5FA2" w:rsidRPr="00475C13" w:rsidRDefault="00AD5FA2" w:rsidP="00AD5FA2">
      <w:pPr>
        <w:jc w:val="both"/>
        <w:rPr>
          <w:rFonts w:ascii="Gadugi" w:hAnsi="Gadugi" w:cs="Arial"/>
          <w:bCs/>
          <w:sz w:val="22"/>
          <w:szCs w:val="22"/>
        </w:rPr>
      </w:pPr>
    </w:p>
    <w:p w14:paraId="700FA190" w14:textId="77777777" w:rsidR="00AD5FA2" w:rsidRPr="00475C13" w:rsidRDefault="00AD5FA2" w:rsidP="00AD5FA2">
      <w:pPr>
        <w:ind w:left="284"/>
        <w:jc w:val="both"/>
        <w:rPr>
          <w:rFonts w:ascii="Gadugi" w:hAnsi="Gadugi" w:cs="Arial"/>
          <w:bCs/>
          <w:sz w:val="22"/>
          <w:szCs w:val="22"/>
        </w:rPr>
      </w:pPr>
      <w:r w:rsidRPr="00475C13">
        <w:rPr>
          <w:rFonts w:ascii="Gadugi" w:hAnsi="Gadugi" w:cs="Arial"/>
          <w:b/>
          <w:sz w:val="22"/>
          <w:szCs w:val="22"/>
        </w:rPr>
        <w:t>PARÁGRAFO 1</w:t>
      </w:r>
      <w:r w:rsidRPr="00475C13">
        <w:rPr>
          <w:rFonts w:ascii="Gadugi" w:hAnsi="Gadugi" w:cs="Arial"/>
          <w:bCs/>
          <w:sz w:val="22"/>
          <w:szCs w:val="22"/>
        </w:rPr>
        <w:t>. Los vehículos Dedicados a gas combustible, que se vinculen a los sistemas de transporte en virtud de la presente Ley, podrán acceder a los beneficios de portar todo tipo de Publicidad Exterior Visual – PEV, con el objeto de favorecer los modelos financieros para la adquisición de vehículos a gas combustible. Las autoridades territoriales y municipales expedirán el estatuto local de</w:t>
      </w:r>
      <w:r w:rsidRPr="00475C13" w:rsidDel="0068277B">
        <w:rPr>
          <w:rFonts w:ascii="Gadugi" w:hAnsi="Gadugi" w:cs="Arial"/>
          <w:bCs/>
          <w:sz w:val="22"/>
          <w:szCs w:val="22"/>
        </w:rPr>
        <w:t xml:space="preserve"> </w:t>
      </w:r>
      <w:r w:rsidRPr="00475C13">
        <w:rPr>
          <w:rFonts w:ascii="Gadugi" w:hAnsi="Gadugi" w:cs="Arial"/>
          <w:bCs/>
          <w:sz w:val="22"/>
          <w:szCs w:val="22"/>
        </w:rPr>
        <w:t xml:space="preserve">PEV para que los sistemas de transporte puedan instalarla en los respectivos vehículos. </w:t>
      </w:r>
    </w:p>
    <w:p w14:paraId="22B60D79" w14:textId="77777777" w:rsidR="00AD5FA2" w:rsidRPr="00475C13" w:rsidRDefault="00AD5FA2" w:rsidP="00AD5FA2">
      <w:pPr>
        <w:ind w:left="284"/>
        <w:jc w:val="both"/>
        <w:rPr>
          <w:rFonts w:ascii="Gadugi" w:hAnsi="Gadugi" w:cs="Arial"/>
          <w:bCs/>
          <w:sz w:val="22"/>
          <w:szCs w:val="22"/>
        </w:rPr>
      </w:pPr>
    </w:p>
    <w:p w14:paraId="3D2F8DAF" w14:textId="77777777" w:rsidR="00AD5FA2" w:rsidRPr="00475C13" w:rsidRDefault="00AD5FA2" w:rsidP="00AD5FA2">
      <w:pPr>
        <w:ind w:left="284"/>
        <w:jc w:val="both"/>
        <w:rPr>
          <w:rFonts w:ascii="Gadugi" w:hAnsi="Gadugi" w:cs="Arial"/>
          <w:bCs/>
          <w:sz w:val="22"/>
          <w:szCs w:val="22"/>
        </w:rPr>
      </w:pPr>
      <w:r w:rsidRPr="00475C13">
        <w:rPr>
          <w:rFonts w:ascii="Gadugi" w:hAnsi="Gadugi" w:cs="Arial"/>
          <w:b/>
          <w:bCs/>
          <w:sz w:val="22"/>
          <w:szCs w:val="22"/>
        </w:rPr>
        <w:t xml:space="preserve">PARÁGRAFO 2. </w:t>
      </w:r>
      <w:r w:rsidRPr="00475C13">
        <w:rPr>
          <w:rFonts w:ascii="Gadugi" w:hAnsi="Gadugi" w:cs="Arial"/>
          <w:bCs/>
          <w:sz w:val="22"/>
          <w:szCs w:val="22"/>
        </w:rPr>
        <w:t>La anterior disposición sólo aplicará para los segmentos de vehículos a gas combustible que para la fecha en que se compren o contraten, tengan una oferta comercial en Colombia.</w:t>
      </w:r>
    </w:p>
    <w:p w14:paraId="645B4B4A" w14:textId="77777777" w:rsidR="00AD5FA2" w:rsidRPr="00475C13" w:rsidRDefault="00AD5FA2" w:rsidP="00AD5FA2">
      <w:pPr>
        <w:ind w:left="284"/>
        <w:jc w:val="both"/>
        <w:rPr>
          <w:rFonts w:ascii="Gadugi" w:hAnsi="Gadugi" w:cs="Arial"/>
          <w:bCs/>
          <w:sz w:val="22"/>
          <w:szCs w:val="22"/>
        </w:rPr>
      </w:pPr>
    </w:p>
    <w:p w14:paraId="1D64321F" w14:textId="77777777" w:rsidR="00AD5FA2" w:rsidRPr="00475C13" w:rsidRDefault="00AD5FA2" w:rsidP="00AD5FA2">
      <w:pPr>
        <w:ind w:left="284" w:right="45"/>
        <w:jc w:val="both"/>
        <w:rPr>
          <w:rFonts w:ascii="Gadugi" w:hAnsi="Gadugi" w:cs="Arial"/>
          <w:sz w:val="22"/>
          <w:szCs w:val="22"/>
        </w:rPr>
      </w:pPr>
      <w:r w:rsidRPr="00475C13">
        <w:rPr>
          <w:rFonts w:ascii="Gadugi" w:hAnsi="Gadugi" w:cs="Arial"/>
          <w:b/>
          <w:sz w:val="22"/>
          <w:szCs w:val="22"/>
        </w:rPr>
        <w:t>PARÁGRAFO 3.</w:t>
      </w:r>
      <w:r w:rsidRPr="00475C13">
        <w:rPr>
          <w:rFonts w:ascii="Gadugi" w:hAnsi="Gadugi" w:cs="Arial"/>
          <w:sz w:val="22"/>
          <w:szCs w:val="22"/>
        </w:rPr>
        <w:t xml:space="preserve"> La Contraloría General de la República será la entidad encargada de hacer seguimiento y control al cumplimiento del presente artículo.</w:t>
      </w:r>
    </w:p>
    <w:p w14:paraId="27E399BE" w14:textId="77777777" w:rsidR="00AD5FA2" w:rsidRPr="00475C13" w:rsidRDefault="00AD5FA2" w:rsidP="00AD5FA2">
      <w:pPr>
        <w:jc w:val="both"/>
        <w:rPr>
          <w:rFonts w:ascii="Gadugi" w:hAnsi="Gadugi" w:cs="Arial"/>
          <w:bCs/>
          <w:sz w:val="22"/>
          <w:szCs w:val="22"/>
        </w:rPr>
      </w:pPr>
    </w:p>
    <w:p w14:paraId="618DD6A1" w14:textId="00F22036" w:rsidR="00AD5FA2" w:rsidRPr="00475C13" w:rsidRDefault="00AD5FA2" w:rsidP="00AD5FA2">
      <w:pPr>
        <w:pStyle w:val="NormalWeb"/>
        <w:spacing w:before="0" w:beforeAutospacing="0" w:after="20" w:afterAutospacing="0"/>
        <w:ind w:right="40"/>
        <w:jc w:val="both"/>
        <w:rPr>
          <w:rFonts w:ascii="Gadugi" w:hAnsi="Gadugi" w:cstheme="majorHAnsi"/>
          <w:sz w:val="22"/>
          <w:szCs w:val="22"/>
        </w:rPr>
      </w:pPr>
      <w:r w:rsidRPr="00475C13">
        <w:rPr>
          <w:rFonts w:ascii="Gadugi" w:eastAsia="Cambria" w:hAnsi="Gadugi" w:cs="Arial"/>
          <w:b/>
          <w:sz w:val="22"/>
          <w:szCs w:val="22"/>
        </w:rPr>
        <w:t xml:space="preserve">ARTÍCULO </w:t>
      </w:r>
      <w:r w:rsidR="003B0771">
        <w:rPr>
          <w:rFonts w:ascii="Gadugi" w:eastAsia="Cambria" w:hAnsi="Gadugi" w:cs="Arial"/>
          <w:b/>
          <w:sz w:val="22"/>
          <w:szCs w:val="22"/>
        </w:rPr>
        <w:t>15</w:t>
      </w:r>
      <w:r w:rsidRPr="00475C13">
        <w:rPr>
          <w:rFonts w:ascii="Gadugi" w:eastAsia="Cambria" w:hAnsi="Gadugi" w:cs="Arial"/>
          <w:b/>
          <w:sz w:val="22"/>
          <w:szCs w:val="22"/>
        </w:rPr>
        <w:t>. INICIATIVA PÚBLICA DE USO DE VEHÍCULOS A GAS COMBUSTIBLE</w:t>
      </w:r>
      <w:r w:rsidRPr="00475C13">
        <w:rPr>
          <w:rFonts w:ascii="Gadugi" w:eastAsia="Cambria" w:hAnsi="Gadugi" w:cs="Arial"/>
          <w:b/>
          <w:i/>
          <w:iCs/>
          <w:sz w:val="22"/>
          <w:szCs w:val="22"/>
        </w:rPr>
        <w:t>.</w:t>
      </w:r>
      <w:r w:rsidRPr="00475C13">
        <w:rPr>
          <w:rFonts w:ascii="Gadugi" w:hAnsi="Gadugi" w:cs="Arial"/>
          <w:b/>
          <w:bCs/>
          <w:i/>
          <w:iCs/>
          <w:sz w:val="22"/>
          <w:szCs w:val="22"/>
        </w:rPr>
        <w:t xml:space="preserve">  </w:t>
      </w:r>
      <w:r w:rsidRPr="00475C13">
        <w:rPr>
          <w:rFonts w:ascii="Gadugi" w:hAnsi="Gadugi" w:cstheme="majorHAnsi"/>
          <w:sz w:val="22"/>
          <w:szCs w:val="22"/>
        </w:rPr>
        <w:t xml:space="preserve">Dentro de los doce (12) meses siguientes a la fecha de entrada en vigencia de la presente Ley, el Gobierno Nacional, los municipios de categoría 1 y especial y los prestadores del servicio público de transporte, deberán cumplir con una cuota mínima del </w:t>
      </w:r>
      <w:r w:rsidRPr="00475C13">
        <w:rPr>
          <w:rFonts w:ascii="Gadugi" w:hAnsi="Gadugi" w:cs="Arial"/>
          <w:bCs/>
          <w:sz w:val="22"/>
          <w:szCs w:val="22"/>
        </w:rPr>
        <w:t>treinta por ciento (</w:t>
      </w:r>
      <w:r w:rsidRPr="00475C13">
        <w:rPr>
          <w:rFonts w:ascii="Gadugi" w:hAnsi="Gadugi" w:cstheme="majorHAnsi"/>
          <w:sz w:val="22"/>
          <w:szCs w:val="22"/>
        </w:rPr>
        <w:t xml:space="preserve">30%) de vehículos convertidos o dedicados a gas combustible en los vehículos que anualmente sean comprados o contratados para su uso, teniendo en cuenta las necesidades de cada entidad. </w:t>
      </w:r>
    </w:p>
    <w:p w14:paraId="196FB8B4" w14:textId="77777777" w:rsidR="00AD5FA2" w:rsidRPr="00475C13" w:rsidRDefault="00AD5FA2" w:rsidP="00AD5FA2">
      <w:pPr>
        <w:pStyle w:val="NormalWeb"/>
        <w:spacing w:before="0" w:beforeAutospacing="0" w:after="20" w:afterAutospacing="0"/>
        <w:ind w:right="40"/>
        <w:jc w:val="both"/>
        <w:rPr>
          <w:rFonts w:ascii="Gadugi" w:hAnsi="Gadugi"/>
          <w:sz w:val="22"/>
          <w:szCs w:val="22"/>
        </w:rPr>
      </w:pPr>
    </w:p>
    <w:p w14:paraId="6E0D9F8A" w14:textId="77777777" w:rsidR="00AD5FA2" w:rsidRPr="00475C13" w:rsidRDefault="00AD5FA2" w:rsidP="00AD5FA2">
      <w:pPr>
        <w:ind w:left="284" w:right="45"/>
        <w:jc w:val="both"/>
        <w:rPr>
          <w:rFonts w:ascii="Gadugi" w:hAnsi="Gadugi" w:cs="Arial"/>
          <w:strike/>
          <w:sz w:val="22"/>
          <w:szCs w:val="22"/>
        </w:rPr>
      </w:pPr>
      <w:r w:rsidRPr="00475C13">
        <w:rPr>
          <w:rFonts w:ascii="Gadugi" w:hAnsi="Gadugi" w:cs="Arial"/>
          <w:b/>
          <w:sz w:val="22"/>
          <w:szCs w:val="22"/>
        </w:rPr>
        <w:t>PARÁGRAFO 1.</w:t>
      </w:r>
      <w:r w:rsidRPr="00475C13">
        <w:rPr>
          <w:rFonts w:ascii="Gadugi" w:hAnsi="Gadugi" w:cs="Arial"/>
          <w:b/>
          <w:bCs/>
          <w:sz w:val="22"/>
          <w:szCs w:val="22"/>
        </w:rPr>
        <w:t xml:space="preserve"> </w:t>
      </w:r>
      <w:r w:rsidRPr="00475C13">
        <w:rPr>
          <w:rFonts w:ascii="Gadugi" w:hAnsi="Gadugi" w:cs="Arial"/>
          <w:sz w:val="22"/>
          <w:szCs w:val="22"/>
        </w:rPr>
        <w:t>La anterior disposición sólo aplicará para los segmentos de vehículos a gas combustible que para la fecha en que se compren o contraten, tengan una oferta comercial en Colombia.</w:t>
      </w:r>
    </w:p>
    <w:p w14:paraId="1BAE5C48" w14:textId="77777777" w:rsidR="00AD5FA2" w:rsidRPr="00475C13" w:rsidRDefault="00AD5FA2" w:rsidP="00AD5FA2">
      <w:pPr>
        <w:ind w:left="284" w:right="45"/>
        <w:jc w:val="both"/>
        <w:rPr>
          <w:rFonts w:ascii="Gadugi" w:hAnsi="Gadugi" w:cs="Arial"/>
          <w:strike/>
          <w:sz w:val="22"/>
          <w:szCs w:val="22"/>
        </w:rPr>
      </w:pPr>
    </w:p>
    <w:p w14:paraId="0B170668" w14:textId="77777777" w:rsidR="00AD5FA2" w:rsidRPr="00475C13" w:rsidRDefault="00AD5FA2" w:rsidP="00AD5FA2">
      <w:pPr>
        <w:spacing w:after="120"/>
        <w:ind w:left="284" w:right="48"/>
        <w:jc w:val="both"/>
        <w:rPr>
          <w:rFonts w:ascii="Gadugi" w:hAnsi="Gadugi" w:cs="Arial"/>
          <w:sz w:val="22"/>
          <w:szCs w:val="22"/>
        </w:rPr>
      </w:pPr>
      <w:r w:rsidRPr="00475C13">
        <w:rPr>
          <w:rFonts w:ascii="Gadugi" w:hAnsi="Gadugi" w:cs="Arial"/>
          <w:b/>
          <w:sz w:val="22"/>
          <w:szCs w:val="22"/>
        </w:rPr>
        <w:t>PARÁGRAFO 2.</w:t>
      </w:r>
      <w:r w:rsidRPr="00475C13">
        <w:rPr>
          <w:rFonts w:ascii="Gadugi" w:hAnsi="Gadugi" w:cs="Arial"/>
          <w:sz w:val="22"/>
          <w:szCs w:val="22"/>
        </w:rPr>
        <w:t xml:space="preserve"> Para garantizar el cumplimiento de la meta dispuesta en el presente artículo, los Ministerios de Ambiente y Desarrollo Sostenible, Transporte y Hacienda y Crédito Público, deberán estructurar un programa con sus respectivas estrategias para el logro de la iniciativa pública establecida.</w:t>
      </w:r>
    </w:p>
    <w:p w14:paraId="0D5D8BDE" w14:textId="77777777" w:rsidR="00AD5FA2" w:rsidRPr="00475C13" w:rsidRDefault="00AD5FA2" w:rsidP="00AD5FA2">
      <w:pPr>
        <w:ind w:left="284" w:right="45"/>
        <w:jc w:val="both"/>
        <w:rPr>
          <w:rFonts w:ascii="Gadugi" w:hAnsi="Gadugi" w:cs="Arial"/>
          <w:sz w:val="22"/>
          <w:szCs w:val="22"/>
        </w:rPr>
      </w:pPr>
      <w:r w:rsidRPr="00475C13">
        <w:rPr>
          <w:rFonts w:ascii="Gadugi" w:hAnsi="Gadugi" w:cs="Arial"/>
          <w:b/>
          <w:sz w:val="22"/>
          <w:szCs w:val="22"/>
        </w:rPr>
        <w:t>PARÁGRAFO 3.</w:t>
      </w:r>
      <w:r w:rsidRPr="00475C13">
        <w:rPr>
          <w:rFonts w:ascii="Gadugi" w:hAnsi="Gadugi" w:cs="Arial"/>
          <w:sz w:val="22"/>
          <w:szCs w:val="22"/>
        </w:rPr>
        <w:t xml:space="preserve"> La Contraloría General de la República será la entidad encargada de hacer seguimiento y control al cumplimiento del presente artículo.</w:t>
      </w:r>
    </w:p>
    <w:p w14:paraId="58CB6D15" w14:textId="77777777" w:rsidR="00AD5FA2" w:rsidRPr="00475C13" w:rsidRDefault="00AD5FA2" w:rsidP="00AD5FA2">
      <w:pPr>
        <w:tabs>
          <w:tab w:val="left" w:pos="8930"/>
        </w:tabs>
        <w:spacing w:after="120"/>
        <w:ind w:right="48"/>
        <w:jc w:val="both"/>
        <w:rPr>
          <w:rFonts w:ascii="Gadugi" w:hAnsi="Gadugi" w:cs="Arial"/>
          <w:b/>
          <w:sz w:val="22"/>
          <w:szCs w:val="22"/>
        </w:rPr>
      </w:pPr>
    </w:p>
    <w:p w14:paraId="0F24A9A1" w14:textId="440EBE16" w:rsidR="00AD5FA2" w:rsidRPr="00475C13" w:rsidRDefault="00AD5FA2" w:rsidP="00AD5FA2">
      <w:pPr>
        <w:tabs>
          <w:tab w:val="left" w:pos="8930"/>
        </w:tabs>
        <w:spacing w:after="120"/>
        <w:ind w:right="48"/>
        <w:jc w:val="both"/>
        <w:rPr>
          <w:rFonts w:ascii="Gadugi" w:hAnsi="Gadugi" w:cs="Arial"/>
          <w:sz w:val="22"/>
          <w:szCs w:val="22"/>
        </w:rPr>
      </w:pPr>
      <w:r w:rsidRPr="00475C13">
        <w:rPr>
          <w:rFonts w:ascii="Gadugi" w:hAnsi="Gadugi" w:cs="Arial"/>
          <w:b/>
          <w:sz w:val="22"/>
          <w:szCs w:val="22"/>
        </w:rPr>
        <w:t xml:space="preserve">ARTÍCULO </w:t>
      </w:r>
      <w:r w:rsidRPr="00D40383">
        <w:rPr>
          <w:rFonts w:ascii="Gadugi" w:hAnsi="Gadugi" w:cs="Arial"/>
          <w:b/>
          <w:sz w:val="22"/>
          <w:szCs w:val="22"/>
        </w:rPr>
        <w:t>1</w:t>
      </w:r>
      <w:r w:rsidR="003B0771">
        <w:rPr>
          <w:rFonts w:ascii="Gadugi" w:hAnsi="Gadugi" w:cs="Arial"/>
          <w:b/>
          <w:sz w:val="22"/>
          <w:szCs w:val="22"/>
        </w:rPr>
        <w:t>6</w:t>
      </w:r>
      <w:r w:rsidRPr="00475C13">
        <w:rPr>
          <w:rFonts w:ascii="Gadugi" w:hAnsi="Gadugi" w:cs="Arial"/>
          <w:b/>
          <w:sz w:val="22"/>
          <w:szCs w:val="22"/>
        </w:rPr>
        <w:t>. TRANSPORTE TERRESTRE AUTOMOTOR DE CARGA.</w:t>
      </w:r>
      <w:r w:rsidRPr="00475C13">
        <w:rPr>
          <w:rFonts w:ascii="Gadugi" w:hAnsi="Gadugi" w:cs="Arial"/>
          <w:sz w:val="22"/>
          <w:szCs w:val="22"/>
        </w:rPr>
        <w:t xml:space="preserve"> El Gobierno Nacional, a través de los </w:t>
      </w:r>
      <w:r w:rsidRPr="002F3100">
        <w:rPr>
          <w:rFonts w:ascii="Gadugi" w:hAnsi="Gadugi" w:cs="Arial"/>
          <w:sz w:val="22"/>
          <w:szCs w:val="22"/>
        </w:rPr>
        <w:t xml:space="preserve">ministerios de </w:t>
      </w:r>
      <w:r w:rsidR="00D40383" w:rsidRPr="002F3100">
        <w:rPr>
          <w:rFonts w:ascii="Gadugi" w:hAnsi="Gadugi" w:cs="Arial"/>
          <w:sz w:val="22"/>
          <w:szCs w:val="22"/>
        </w:rPr>
        <w:t xml:space="preserve">Minas y Energía, de </w:t>
      </w:r>
      <w:r w:rsidRPr="002F3100">
        <w:rPr>
          <w:rFonts w:ascii="Gadugi" w:hAnsi="Gadugi" w:cs="Arial"/>
          <w:sz w:val="22"/>
          <w:szCs w:val="22"/>
        </w:rPr>
        <w:t xml:space="preserve">Ambiente y Desarrollo Sostenible, de Transporte y de Hacienda y Crédito Público, dentro de los doce (12) meses </w:t>
      </w:r>
      <w:r w:rsidRPr="00475C13">
        <w:rPr>
          <w:rFonts w:ascii="Gadugi" w:hAnsi="Gadugi" w:cs="Arial"/>
          <w:sz w:val="22"/>
          <w:szCs w:val="22"/>
        </w:rPr>
        <w:t>siguientes a la entrada en vigencia de la presente Ley, deberán adoptar vía decreto, programas para promover la masificación del uso de vehículos dedicados a gas combustible en automotores de transporte terrestre de carga.</w:t>
      </w:r>
    </w:p>
    <w:p w14:paraId="0C8C47A7" w14:textId="77777777" w:rsidR="00AD5FA2" w:rsidRPr="00475C13" w:rsidRDefault="00AD5FA2" w:rsidP="00AD5FA2">
      <w:pPr>
        <w:tabs>
          <w:tab w:val="left" w:pos="8930"/>
        </w:tabs>
        <w:spacing w:after="120"/>
        <w:ind w:left="284" w:right="48"/>
        <w:jc w:val="both"/>
        <w:rPr>
          <w:rFonts w:ascii="Gadugi" w:hAnsi="Gadugi" w:cs="Arial"/>
          <w:iCs/>
          <w:sz w:val="22"/>
          <w:szCs w:val="22"/>
        </w:rPr>
      </w:pPr>
      <w:r w:rsidRPr="00475C13">
        <w:rPr>
          <w:rFonts w:ascii="Gadugi" w:hAnsi="Gadugi" w:cs="Arial"/>
          <w:b/>
          <w:sz w:val="22"/>
          <w:szCs w:val="22"/>
        </w:rPr>
        <w:t>PARÁGRAFO.</w:t>
      </w:r>
      <w:r w:rsidRPr="00475C13">
        <w:rPr>
          <w:rFonts w:ascii="Gadugi" w:hAnsi="Gadugi" w:cs="Arial"/>
          <w:sz w:val="22"/>
          <w:szCs w:val="22"/>
        </w:rPr>
        <w:t xml:space="preserve"> El Gobierno Nacional deberá definir programas diferenciados tanto para el transporte de carga urbana como interurbana. Estos deberán incluir incentivos especiales en los programas de renovación del parque automotor que lidera el Ministerio de Transporte, tasas compensadas o subsidiadas, subsidios cruzados, entre otros. </w:t>
      </w:r>
    </w:p>
    <w:p w14:paraId="7CA5940D" w14:textId="10AB541B" w:rsidR="00AD5FA2" w:rsidRPr="00475C13" w:rsidRDefault="00AD5FA2" w:rsidP="00AD5FA2">
      <w:pPr>
        <w:jc w:val="both"/>
        <w:rPr>
          <w:rFonts w:ascii="Gadugi" w:hAnsi="Gadugi" w:cs="Arial"/>
          <w:bCs/>
          <w:sz w:val="22"/>
          <w:szCs w:val="22"/>
        </w:rPr>
      </w:pPr>
      <w:r w:rsidRPr="00D40383">
        <w:rPr>
          <w:rFonts w:ascii="Gadugi" w:hAnsi="Gadugi" w:cs="Arial"/>
          <w:b/>
          <w:sz w:val="22"/>
          <w:szCs w:val="22"/>
        </w:rPr>
        <w:t>ARTÍCULO 1</w:t>
      </w:r>
      <w:r w:rsidR="003B0771">
        <w:rPr>
          <w:rFonts w:ascii="Gadugi" w:hAnsi="Gadugi" w:cs="Arial"/>
          <w:b/>
          <w:sz w:val="22"/>
          <w:szCs w:val="22"/>
        </w:rPr>
        <w:t>7</w:t>
      </w:r>
      <w:r w:rsidRPr="00D40383">
        <w:rPr>
          <w:rFonts w:ascii="Gadugi" w:hAnsi="Gadugi" w:cs="Arial"/>
          <w:b/>
          <w:sz w:val="22"/>
          <w:szCs w:val="22"/>
        </w:rPr>
        <w:t>. TRANSPORTE</w:t>
      </w:r>
      <w:r w:rsidRPr="00475C13">
        <w:rPr>
          <w:rFonts w:ascii="Gadugi" w:hAnsi="Gadugi" w:cs="Arial"/>
          <w:b/>
          <w:sz w:val="22"/>
          <w:szCs w:val="22"/>
        </w:rPr>
        <w:t xml:space="preserve"> ESCOLAR</w:t>
      </w:r>
      <w:r w:rsidRPr="00475C13">
        <w:rPr>
          <w:rFonts w:ascii="Gadugi" w:hAnsi="Gadugi" w:cs="Arial"/>
          <w:bCs/>
          <w:sz w:val="22"/>
          <w:szCs w:val="22"/>
        </w:rPr>
        <w:t>. A partir de los doce (12) meses siguientes a la fecha de entrada en vigencia de la presente Ley, el Gobierno Nacional deberá implementar políticas públicas, programas y acciones tendientes a garantizar que por lo menos el treinta por ciento (30%) de los vehículos nuevos que se matriculen para la prestación del servicio de transporte escolar, operen con motores dedicados a gas combustible.</w:t>
      </w:r>
    </w:p>
    <w:p w14:paraId="772DB460" w14:textId="77777777" w:rsidR="00AD5FA2" w:rsidRPr="00475C13" w:rsidRDefault="00AD5FA2" w:rsidP="00AD5FA2">
      <w:pPr>
        <w:jc w:val="both"/>
        <w:rPr>
          <w:rFonts w:ascii="Gadugi" w:hAnsi="Gadugi" w:cs="Arial"/>
          <w:b/>
          <w:sz w:val="22"/>
          <w:szCs w:val="22"/>
        </w:rPr>
      </w:pPr>
    </w:p>
    <w:p w14:paraId="2F6DB83E" w14:textId="2D326C22" w:rsidR="00AD5FA2" w:rsidRPr="00475C13" w:rsidRDefault="00AD5FA2" w:rsidP="00AD5FA2">
      <w:pPr>
        <w:jc w:val="both"/>
        <w:rPr>
          <w:rFonts w:ascii="Gadugi" w:hAnsi="Gadugi" w:cs="Arial"/>
          <w:sz w:val="22"/>
          <w:szCs w:val="22"/>
        </w:rPr>
      </w:pPr>
      <w:r w:rsidRPr="00475C13">
        <w:rPr>
          <w:rFonts w:ascii="Gadugi" w:hAnsi="Gadugi" w:cs="Arial"/>
          <w:b/>
          <w:sz w:val="22"/>
          <w:szCs w:val="22"/>
        </w:rPr>
        <w:t xml:space="preserve">ARTÍCULO </w:t>
      </w:r>
      <w:r w:rsidRPr="00D40383">
        <w:rPr>
          <w:rFonts w:ascii="Gadugi" w:hAnsi="Gadugi" w:cs="Arial"/>
          <w:b/>
          <w:sz w:val="22"/>
          <w:szCs w:val="22"/>
        </w:rPr>
        <w:t>1</w:t>
      </w:r>
      <w:r w:rsidR="003B0771">
        <w:rPr>
          <w:rFonts w:ascii="Gadugi" w:hAnsi="Gadugi" w:cs="Arial"/>
          <w:b/>
          <w:sz w:val="22"/>
          <w:szCs w:val="22"/>
        </w:rPr>
        <w:t>8</w:t>
      </w:r>
      <w:r w:rsidRPr="00475C13">
        <w:rPr>
          <w:rFonts w:ascii="Gadugi" w:hAnsi="Gadugi" w:cs="Arial"/>
          <w:b/>
          <w:sz w:val="22"/>
          <w:szCs w:val="22"/>
        </w:rPr>
        <w:t xml:space="preserve">. IMPUESTO SOBRE VEHÍCULOS AUTOMOTORES. </w:t>
      </w:r>
      <w:r w:rsidRPr="00475C13">
        <w:rPr>
          <w:rFonts w:ascii="Gadugi" w:hAnsi="Gadugi" w:cs="Arial"/>
          <w:sz w:val="22"/>
          <w:szCs w:val="22"/>
        </w:rPr>
        <w:t xml:space="preserve">Adiciónese el Parágrafo 6º, al artículo 145 de la Ley 488 de 1998, el cual quedará así: </w:t>
      </w:r>
    </w:p>
    <w:p w14:paraId="1F41F59F" w14:textId="77777777" w:rsidR="00AD5FA2" w:rsidRPr="00475C13" w:rsidRDefault="00AD5FA2" w:rsidP="00AD5FA2">
      <w:pPr>
        <w:ind w:right="474"/>
        <w:jc w:val="both"/>
        <w:rPr>
          <w:rFonts w:ascii="Gadugi" w:hAnsi="Gadugi" w:cs="Arial"/>
          <w:b/>
          <w:sz w:val="22"/>
          <w:szCs w:val="22"/>
        </w:rPr>
      </w:pPr>
    </w:p>
    <w:p w14:paraId="40789919" w14:textId="77777777" w:rsidR="00AD5FA2" w:rsidRPr="00475C13" w:rsidRDefault="00AD5FA2" w:rsidP="00AD5FA2">
      <w:pPr>
        <w:ind w:left="284"/>
        <w:jc w:val="both"/>
        <w:rPr>
          <w:rFonts w:ascii="Gadugi" w:hAnsi="Gadugi" w:cs="Arial"/>
          <w:bCs/>
          <w:sz w:val="22"/>
          <w:szCs w:val="22"/>
        </w:rPr>
      </w:pPr>
      <w:r w:rsidRPr="00475C13">
        <w:rPr>
          <w:rFonts w:ascii="Gadugi" w:hAnsi="Gadugi" w:cs="Arial"/>
          <w:b/>
          <w:sz w:val="22"/>
          <w:szCs w:val="22"/>
        </w:rPr>
        <w:t xml:space="preserve">PARÁGRAFO 6. </w:t>
      </w:r>
      <w:r w:rsidRPr="00475C13">
        <w:rPr>
          <w:rFonts w:ascii="Gadugi" w:hAnsi="Gadugi" w:cs="Arial"/>
          <w:bCs/>
          <w:sz w:val="22"/>
          <w:szCs w:val="22"/>
        </w:rPr>
        <w:t>Para los vehículos dedicados a gas combustible, las tarifas aplicables no podrán superar en ningún caso, el uno por ciento (1%) del valor comercial del vehículo.</w:t>
      </w:r>
    </w:p>
    <w:p w14:paraId="6D9620BB" w14:textId="77777777" w:rsidR="00AD5FA2" w:rsidRPr="00475C13" w:rsidRDefault="00AD5FA2" w:rsidP="00AD5FA2">
      <w:pPr>
        <w:ind w:left="708" w:right="474"/>
        <w:jc w:val="both"/>
        <w:rPr>
          <w:rFonts w:ascii="Gadugi" w:hAnsi="Gadugi" w:cs="Arial"/>
          <w:i/>
          <w:iCs/>
          <w:sz w:val="22"/>
          <w:szCs w:val="22"/>
        </w:rPr>
      </w:pPr>
    </w:p>
    <w:p w14:paraId="33729F2B" w14:textId="51589491" w:rsidR="00AD5FA2" w:rsidRPr="00475C13" w:rsidRDefault="00AD5FA2" w:rsidP="00AD5FA2">
      <w:pPr>
        <w:pStyle w:val="NormalWeb"/>
        <w:spacing w:before="0" w:beforeAutospacing="0" w:after="0" w:afterAutospacing="0"/>
        <w:ind w:right="40"/>
        <w:jc w:val="both"/>
        <w:rPr>
          <w:rFonts w:ascii="Gadugi" w:eastAsia="Cambria" w:hAnsi="Gadugi" w:cs="Arial"/>
          <w:strike/>
          <w:sz w:val="22"/>
          <w:szCs w:val="22"/>
        </w:rPr>
      </w:pPr>
      <w:r w:rsidRPr="00475C13">
        <w:rPr>
          <w:rFonts w:ascii="Gadugi" w:eastAsia="Cambria" w:hAnsi="Gadugi" w:cs="Arial"/>
          <w:b/>
          <w:sz w:val="22"/>
          <w:szCs w:val="22"/>
        </w:rPr>
        <w:t xml:space="preserve">ARTÍCULO </w:t>
      </w:r>
      <w:r w:rsidR="003B0771">
        <w:rPr>
          <w:rFonts w:ascii="Gadugi" w:eastAsia="Cambria" w:hAnsi="Gadugi" w:cs="Arial"/>
          <w:b/>
          <w:sz w:val="22"/>
          <w:szCs w:val="22"/>
        </w:rPr>
        <w:t>19</w:t>
      </w:r>
      <w:r w:rsidRPr="00475C13">
        <w:rPr>
          <w:rFonts w:ascii="Gadugi" w:eastAsia="Cambria" w:hAnsi="Gadugi" w:cs="Arial"/>
          <w:b/>
          <w:sz w:val="22"/>
          <w:szCs w:val="22"/>
        </w:rPr>
        <w:t xml:space="preserve">. EXENCIÓN DE CERTIFICADO DE EMISIONES CONTAMINANTES </w:t>
      </w:r>
      <w:r w:rsidRPr="00475C13">
        <w:rPr>
          <w:rFonts w:ascii="Gadugi" w:hAnsi="Gadugi" w:cs="Arial"/>
          <w:b/>
          <w:sz w:val="22"/>
          <w:szCs w:val="22"/>
        </w:rPr>
        <w:t>Y DESCUENTO SOBRE LA REVISIÓN TÉCNICO-MECÁNICA</w:t>
      </w:r>
      <w:r w:rsidRPr="00475C13">
        <w:rPr>
          <w:rFonts w:ascii="Gadugi" w:eastAsia="Cambria" w:hAnsi="Gadugi" w:cs="Arial"/>
          <w:b/>
          <w:sz w:val="22"/>
          <w:szCs w:val="22"/>
        </w:rPr>
        <w:t xml:space="preserve">. </w:t>
      </w:r>
      <w:r w:rsidRPr="00475C13">
        <w:rPr>
          <w:rFonts w:ascii="Gadugi" w:eastAsia="Cambria" w:hAnsi="Gadugi" w:cs="Arial"/>
          <w:sz w:val="22"/>
          <w:szCs w:val="22"/>
        </w:rPr>
        <w:t xml:space="preserve">Los vehículos dedicados a gas combustible quedarán exentos por un término de diez (10) años a partir de la fecha de matrícula del automotor, de obtener el certificado de emisiones contaminantes de que habla el artículo 12 de la Ley 1383 de 2010. </w:t>
      </w:r>
    </w:p>
    <w:p w14:paraId="4F510A90" w14:textId="77777777" w:rsidR="00AD5FA2" w:rsidRPr="00475C13" w:rsidRDefault="00AD5FA2" w:rsidP="00AD5FA2">
      <w:pPr>
        <w:pStyle w:val="NormalWeb"/>
        <w:spacing w:before="0" w:beforeAutospacing="0" w:after="0" w:afterAutospacing="0"/>
        <w:ind w:right="40"/>
        <w:jc w:val="both"/>
        <w:rPr>
          <w:rFonts w:ascii="Gadugi" w:eastAsia="Cambria" w:hAnsi="Gadugi" w:cs="Arial"/>
          <w:strike/>
          <w:sz w:val="22"/>
          <w:szCs w:val="22"/>
        </w:rPr>
      </w:pPr>
    </w:p>
    <w:p w14:paraId="730F1D43" w14:textId="77777777" w:rsidR="00AD5FA2" w:rsidRPr="00475C13" w:rsidRDefault="00AD5FA2" w:rsidP="00AD5FA2">
      <w:pPr>
        <w:pStyle w:val="NormalWeb"/>
        <w:spacing w:before="0" w:beforeAutospacing="0" w:after="0" w:afterAutospacing="0"/>
        <w:ind w:right="40"/>
        <w:jc w:val="both"/>
        <w:rPr>
          <w:rFonts w:ascii="Gadugi" w:eastAsia="Cambria" w:hAnsi="Gadugi" w:cs="Arial"/>
          <w:sz w:val="22"/>
          <w:szCs w:val="22"/>
        </w:rPr>
      </w:pPr>
      <w:r w:rsidRPr="00475C13">
        <w:rPr>
          <w:rFonts w:ascii="Gadugi" w:eastAsia="Cambria" w:hAnsi="Gadugi" w:cs="Arial"/>
          <w:sz w:val="22"/>
          <w:szCs w:val="22"/>
        </w:rPr>
        <w:t xml:space="preserve">Las compañías aseguradoras del sector financiero y cooperativo establecerán un descuento del diez por ciento (10%) en las primas de los seguros SOAT (Seguro Obligatorio de Accidente de Tránsito) de los vehículos dedicados a gas combustible. El beneficio de estas primas será registrado ante la Superintendencia Financiera de Colombia para su comprobación. Así mismo, para este tipo de vehículos establecerá un descuento mínimo del treinta por ciento (30%) en el valor de la Revisión Técnico-Mecánica consagrada en los artículos 10 y 11 de la Ley 1383 de 2010. </w:t>
      </w:r>
    </w:p>
    <w:p w14:paraId="25E28336" w14:textId="77777777" w:rsidR="00AD5FA2" w:rsidRPr="00475C13" w:rsidRDefault="00AD5FA2" w:rsidP="00AD5FA2">
      <w:pPr>
        <w:pStyle w:val="NormalWeb"/>
        <w:spacing w:before="60" w:after="240"/>
        <w:ind w:left="284" w:right="40"/>
        <w:jc w:val="both"/>
        <w:rPr>
          <w:rFonts w:ascii="Gadugi" w:eastAsia="Cambria" w:hAnsi="Gadugi" w:cs="Arial"/>
          <w:sz w:val="22"/>
          <w:szCs w:val="22"/>
        </w:rPr>
      </w:pPr>
      <w:r w:rsidRPr="00475C13">
        <w:rPr>
          <w:rFonts w:ascii="Gadugi" w:eastAsia="Cambria" w:hAnsi="Gadugi" w:cs="Arial"/>
          <w:b/>
          <w:sz w:val="22"/>
          <w:szCs w:val="22"/>
        </w:rPr>
        <w:t>PARÁGRAFO.</w:t>
      </w:r>
      <w:r w:rsidRPr="00475C13">
        <w:rPr>
          <w:rFonts w:ascii="Gadugi" w:eastAsia="Cambria" w:hAnsi="Gadugi" w:cs="Arial"/>
          <w:sz w:val="22"/>
          <w:szCs w:val="22"/>
        </w:rPr>
        <w:t xml:space="preserve"> Dentro de los seis meses (6) siguientes a la entrada en vigencia de la presente Ley, el Gobierno Nacional, reglamentará el presente artículo.</w:t>
      </w:r>
    </w:p>
    <w:p w14:paraId="7DD0696F" w14:textId="3B0F88D3" w:rsidR="00AD5FA2" w:rsidRPr="00475C13" w:rsidRDefault="00AD5FA2" w:rsidP="00AD5FA2">
      <w:pPr>
        <w:jc w:val="both"/>
        <w:rPr>
          <w:rFonts w:ascii="Gadugi" w:hAnsi="Gadugi" w:cstheme="majorHAnsi"/>
          <w:sz w:val="22"/>
          <w:szCs w:val="22"/>
        </w:rPr>
      </w:pPr>
      <w:r w:rsidRPr="00475C13">
        <w:rPr>
          <w:rFonts w:ascii="Gadugi" w:hAnsi="Gadugi" w:cstheme="majorHAnsi"/>
          <w:b/>
          <w:sz w:val="22"/>
          <w:szCs w:val="22"/>
        </w:rPr>
        <w:t xml:space="preserve">ARTÍCULO </w:t>
      </w:r>
      <w:r w:rsidR="003B0771">
        <w:rPr>
          <w:rFonts w:ascii="Gadugi" w:hAnsi="Gadugi" w:cstheme="majorHAnsi"/>
          <w:b/>
          <w:sz w:val="22"/>
          <w:szCs w:val="22"/>
        </w:rPr>
        <w:t>20</w:t>
      </w:r>
      <w:r w:rsidRPr="00475C13">
        <w:rPr>
          <w:rFonts w:ascii="Gadugi" w:hAnsi="Gadugi" w:cstheme="majorHAnsi"/>
          <w:b/>
          <w:sz w:val="22"/>
          <w:szCs w:val="22"/>
        </w:rPr>
        <w:t>. CAUSACIÓN DEL IMPUESTO AL CARBONO.</w:t>
      </w:r>
      <w:r w:rsidRPr="00475C13">
        <w:rPr>
          <w:rFonts w:ascii="Gadugi" w:hAnsi="Gadugi" w:cstheme="majorHAnsi"/>
          <w:sz w:val="22"/>
          <w:szCs w:val="22"/>
        </w:rPr>
        <w:t xml:space="preserve"> Los proyectos o programas que pro</w:t>
      </w:r>
    </w:p>
    <w:p w14:paraId="3F69B7B8" w14:textId="77777777" w:rsidR="00AD5FA2" w:rsidRPr="00475C13" w:rsidRDefault="00AD5FA2" w:rsidP="00AD5FA2">
      <w:pPr>
        <w:jc w:val="both"/>
        <w:rPr>
          <w:rFonts w:ascii="Gadugi" w:hAnsi="Gadugi" w:cstheme="majorHAnsi"/>
          <w:sz w:val="22"/>
          <w:szCs w:val="22"/>
        </w:rPr>
      </w:pPr>
      <w:r w:rsidRPr="00475C13">
        <w:rPr>
          <w:rFonts w:ascii="Gadugi" w:hAnsi="Gadugi" w:cstheme="majorHAnsi"/>
          <w:sz w:val="22"/>
          <w:szCs w:val="22"/>
        </w:rPr>
        <w:t>muevan la producción nacional de gas combustible y demuestren reducciones en las emisiones de CO2, serán sujeto de la no causación del impuesto nacional al carbono, según lo establecido en el artículo 1.5.5.3 del Decreto 926 de 2017.</w:t>
      </w:r>
      <w:r w:rsidRPr="00475C13" w:rsidDel="00A576B2">
        <w:rPr>
          <w:rFonts w:ascii="Gadugi" w:hAnsi="Gadugi" w:cstheme="majorHAnsi"/>
          <w:sz w:val="22"/>
          <w:szCs w:val="22"/>
        </w:rPr>
        <w:t xml:space="preserve"> </w:t>
      </w:r>
    </w:p>
    <w:p w14:paraId="55B9D300" w14:textId="77777777" w:rsidR="00AD5FA2" w:rsidRPr="00475C13" w:rsidRDefault="00AD5FA2" w:rsidP="00AD5FA2">
      <w:pPr>
        <w:jc w:val="both"/>
        <w:rPr>
          <w:rFonts w:ascii="Gadugi" w:hAnsi="Gadugi" w:cstheme="majorHAnsi"/>
          <w:sz w:val="22"/>
          <w:szCs w:val="22"/>
        </w:rPr>
      </w:pPr>
    </w:p>
    <w:p w14:paraId="54E099F0" w14:textId="02E5F2DC" w:rsidR="00AD5FA2" w:rsidRPr="00475C13" w:rsidRDefault="00AD5FA2" w:rsidP="00AD5FA2">
      <w:pPr>
        <w:jc w:val="both"/>
        <w:rPr>
          <w:rFonts w:ascii="Gadugi" w:eastAsia="Cambria" w:hAnsi="Gadugi" w:cs="Arial"/>
          <w:sz w:val="22"/>
          <w:szCs w:val="22"/>
        </w:rPr>
      </w:pPr>
      <w:r w:rsidRPr="00475C13">
        <w:rPr>
          <w:rFonts w:ascii="Gadugi" w:eastAsia="Cambria" w:hAnsi="Gadugi" w:cs="Arial"/>
          <w:b/>
          <w:bCs/>
          <w:sz w:val="22"/>
          <w:szCs w:val="22"/>
        </w:rPr>
        <w:t xml:space="preserve">ARTÍCULO </w:t>
      </w:r>
      <w:r w:rsidR="003B0771">
        <w:rPr>
          <w:rFonts w:ascii="Gadugi" w:eastAsia="Cambria" w:hAnsi="Gadugi" w:cs="Arial"/>
          <w:b/>
          <w:bCs/>
          <w:sz w:val="22"/>
          <w:szCs w:val="22"/>
        </w:rPr>
        <w:t>21</w:t>
      </w:r>
      <w:r w:rsidRPr="00475C13">
        <w:rPr>
          <w:rFonts w:ascii="Gadugi" w:eastAsia="Cambria" w:hAnsi="Gadugi" w:cs="Arial"/>
          <w:b/>
          <w:bCs/>
          <w:sz w:val="22"/>
          <w:szCs w:val="22"/>
        </w:rPr>
        <w:t>. INICIATIVA DE PREVENCIÓN EN SALUD.</w:t>
      </w:r>
      <w:r w:rsidRPr="00475C13">
        <w:rPr>
          <w:rFonts w:ascii="Gadugi" w:eastAsia="Cambria" w:hAnsi="Gadugi" w:cs="Arial"/>
          <w:sz w:val="22"/>
          <w:szCs w:val="22"/>
        </w:rPr>
        <w:t xml:space="preserve"> El Ministerio de Salud y Protección Social, teniendo en cuenta los beneficios en salud asociados a la reducción de las emisiones contaminantes por la masificación de vehículos a gas combustible, apoyará, promoverá y patrocinará todas las iniciativas definidas en la presente Ley, y dispondrá de recur</w:t>
      </w:r>
      <w:r w:rsidR="002F3100">
        <w:rPr>
          <w:rFonts w:ascii="Gadugi" w:eastAsia="Cambria" w:hAnsi="Gadugi" w:cs="Arial"/>
          <w:sz w:val="22"/>
          <w:szCs w:val="22"/>
        </w:rPr>
        <w:t xml:space="preserve">sos técnicos y financieros para </w:t>
      </w:r>
      <w:r w:rsidR="00D40383" w:rsidRPr="002F3100">
        <w:rPr>
          <w:rFonts w:ascii="Gadugi" w:eastAsia="Cambria" w:hAnsi="Gadugi" w:cs="Arial"/>
          <w:sz w:val="22"/>
          <w:szCs w:val="22"/>
        </w:rPr>
        <w:t>apoyar</w:t>
      </w:r>
      <w:r w:rsidR="00D40383">
        <w:rPr>
          <w:rFonts w:ascii="Gadugi" w:eastAsia="Cambria" w:hAnsi="Gadugi" w:cs="Arial"/>
          <w:sz w:val="22"/>
          <w:szCs w:val="22"/>
        </w:rPr>
        <w:t xml:space="preserve"> </w:t>
      </w:r>
      <w:r w:rsidRPr="00475C13">
        <w:rPr>
          <w:rFonts w:ascii="Gadugi" w:eastAsia="Cambria" w:hAnsi="Gadugi" w:cs="Arial"/>
          <w:sz w:val="22"/>
          <w:szCs w:val="22"/>
        </w:rPr>
        <w:t xml:space="preserve"> la masificación de las tecnologías de vehículos a gas combustible como una política de prevención en salud pública. </w:t>
      </w:r>
      <w:r w:rsidRPr="00475C13">
        <w:rPr>
          <w:rFonts w:ascii="Gadugi" w:eastAsia="Cambria" w:hAnsi="Gadugi" w:cs="Arial"/>
          <w:sz w:val="22"/>
          <w:szCs w:val="22"/>
        </w:rPr>
        <w:softHyphen/>
      </w:r>
      <w:r w:rsidRPr="00475C13">
        <w:rPr>
          <w:rFonts w:ascii="Gadugi" w:eastAsia="Cambria" w:hAnsi="Gadugi" w:cs="Arial"/>
          <w:sz w:val="22"/>
          <w:szCs w:val="22"/>
        </w:rPr>
        <w:softHyphen/>
      </w:r>
    </w:p>
    <w:p w14:paraId="7322B314" w14:textId="7D1AE8E9" w:rsidR="00372003" w:rsidRDefault="00AD5FA2" w:rsidP="00AD5FA2">
      <w:pPr>
        <w:pStyle w:val="NormalWeb"/>
        <w:spacing w:before="60" w:after="240"/>
        <w:ind w:right="40"/>
        <w:jc w:val="both"/>
        <w:rPr>
          <w:rFonts w:ascii="Gadugi" w:eastAsia="Cambria" w:hAnsi="Gadugi" w:cs="Arial"/>
          <w:sz w:val="22"/>
          <w:szCs w:val="22"/>
        </w:rPr>
      </w:pPr>
      <w:r w:rsidRPr="00475C13">
        <w:rPr>
          <w:rFonts w:ascii="Gadugi" w:eastAsia="Cambria" w:hAnsi="Gadugi" w:cs="Arial"/>
          <w:b/>
          <w:bCs/>
          <w:sz w:val="22"/>
          <w:szCs w:val="22"/>
        </w:rPr>
        <w:t xml:space="preserve">ARTÍCULO </w:t>
      </w:r>
      <w:r w:rsidR="003B0771">
        <w:rPr>
          <w:rFonts w:ascii="Gadugi" w:eastAsia="Cambria" w:hAnsi="Gadugi" w:cs="Arial"/>
          <w:b/>
          <w:bCs/>
          <w:sz w:val="22"/>
          <w:szCs w:val="22"/>
        </w:rPr>
        <w:t>22</w:t>
      </w:r>
      <w:r w:rsidRPr="00475C13">
        <w:rPr>
          <w:rFonts w:ascii="Gadugi" w:eastAsia="Cambria" w:hAnsi="Gadugi" w:cs="Arial"/>
          <w:b/>
          <w:bCs/>
          <w:sz w:val="22"/>
          <w:szCs w:val="22"/>
        </w:rPr>
        <w:t>. SOCIALIZACIÓN.</w:t>
      </w:r>
      <w:r w:rsidRPr="00475C13">
        <w:rPr>
          <w:rFonts w:ascii="Gadugi" w:eastAsia="Cambria" w:hAnsi="Gadugi" w:cs="Arial"/>
          <w:sz w:val="22"/>
          <w:szCs w:val="22"/>
        </w:rPr>
        <w:t xml:space="preserve"> Los Ministerios de Minas y Energía, Ambiente y Desarrollo Sostenible, Salud y Protección Social y las demás entidades gubernamentales relacionadas con la ampliación del abastecimiento, continuidad, confiabilidad y cobertura del sector de gas combustible en el país, se encargarán de adelantar jornadas de socialización en todos los municipios beneficiados a nivel nacional para generar conciencia sobre las ventajas de utilizar el gas combustible.</w:t>
      </w:r>
    </w:p>
    <w:p w14:paraId="0C661E2C" w14:textId="44A02446" w:rsidR="003B0771" w:rsidRPr="00475C13" w:rsidRDefault="003B0771" w:rsidP="00AD5FA2">
      <w:pPr>
        <w:pStyle w:val="NormalWeb"/>
        <w:spacing w:before="60" w:after="240"/>
        <w:ind w:right="40"/>
        <w:jc w:val="both"/>
        <w:rPr>
          <w:rFonts w:ascii="Gadugi" w:eastAsia="Cambria" w:hAnsi="Gadugi" w:cs="Arial"/>
          <w:sz w:val="22"/>
          <w:szCs w:val="22"/>
        </w:rPr>
      </w:pPr>
      <w:r>
        <w:rPr>
          <w:rFonts w:ascii="Gadugi" w:hAnsi="Gadugi"/>
          <w:b/>
          <w:sz w:val="22"/>
        </w:rPr>
        <w:t>ARTÍCULO 23</w:t>
      </w:r>
      <w:r w:rsidRPr="00F36031">
        <w:rPr>
          <w:rFonts w:ascii="Gadugi" w:hAnsi="Gadugi"/>
          <w:b/>
          <w:sz w:val="22"/>
        </w:rPr>
        <w:t>. DISPOSICIONES COMPLEMENTARIAS.</w:t>
      </w:r>
      <w:r>
        <w:rPr>
          <w:rFonts w:ascii="Gadugi" w:hAnsi="Gadugi"/>
          <w:sz w:val="22"/>
        </w:rPr>
        <w:t xml:space="preserve"> </w:t>
      </w:r>
      <w:r w:rsidRPr="002C4DC1">
        <w:rPr>
          <w:rFonts w:ascii="Gadugi" w:hAnsi="Gadugi"/>
          <w:sz w:val="22"/>
        </w:rPr>
        <w:t>Las actividades reglamentadas por esta ley están sujetas a todas las leyes, decretos y actos administrativos relativos con la protección de los recursos naturales, del medio ambiente, de las minorías étnicas y culturales, de salubridad y de seguridad industrial, así como los convenios de la OIT 174 y 181 y de todos aquellos que la modifiquen.</w:t>
      </w:r>
    </w:p>
    <w:p w14:paraId="7949ABB9" w14:textId="60C0B3C4" w:rsidR="00AD5FA2" w:rsidRPr="00BB015A" w:rsidRDefault="00AD5FA2" w:rsidP="00BB015A">
      <w:pPr>
        <w:pStyle w:val="NormalWeb"/>
        <w:spacing w:before="60" w:after="240"/>
        <w:ind w:right="40"/>
        <w:jc w:val="both"/>
        <w:rPr>
          <w:rFonts w:ascii="Gadugi" w:eastAsia="Cambria" w:hAnsi="Gadugi" w:cs="Arial"/>
          <w:sz w:val="22"/>
          <w:szCs w:val="22"/>
        </w:rPr>
      </w:pPr>
      <w:r w:rsidRPr="00475C13">
        <w:rPr>
          <w:rFonts w:ascii="Gadugi" w:eastAsia="Cambria" w:hAnsi="Gadugi" w:cs="Arial"/>
          <w:b/>
          <w:bCs/>
          <w:sz w:val="22"/>
          <w:szCs w:val="22"/>
        </w:rPr>
        <w:t xml:space="preserve">ARTÍCULO </w:t>
      </w:r>
      <w:r w:rsidR="003B0771">
        <w:rPr>
          <w:rFonts w:ascii="Gadugi" w:eastAsia="Cambria" w:hAnsi="Gadugi" w:cs="Arial"/>
          <w:b/>
          <w:bCs/>
          <w:sz w:val="22"/>
          <w:szCs w:val="22"/>
        </w:rPr>
        <w:t>24</w:t>
      </w:r>
      <w:r w:rsidRPr="00475C13">
        <w:rPr>
          <w:rFonts w:ascii="Gadugi" w:eastAsia="Cambria" w:hAnsi="Gadugi" w:cs="Arial"/>
          <w:b/>
          <w:bCs/>
          <w:sz w:val="22"/>
          <w:szCs w:val="22"/>
        </w:rPr>
        <w:t>. VIGENCIA Y DEROGATORIAS.</w:t>
      </w:r>
      <w:r w:rsidRPr="00475C13">
        <w:rPr>
          <w:rFonts w:ascii="Gadugi" w:eastAsia="Cambria" w:hAnsi="Gadugi" w:cs="Arial"/>
          <w:sz w:val="22"/>
          <w:szCs w:val="22"/>
        </w:rPr>
        <w:t xml:space="preserve"> La presente Ley rige a partir de su promulgación y deroga todas las dispos</w:t>
      </w:r>
      <w:r w:rsidR="00372003" w:rsidRPr="00475C13">
        <w:rPr>
          <w:rFonts w:ascii="Gadugi" w:eastAsia="Cambria" w:hAnsi="Gadugi" w:cs="Arial"/>
          <w:sz w:val="22"/>
          <w:szCs w:val="22"/>
        </w:rPr>
        <w:t>iciones que le sean contrarias.</w:t>
      </w:r>
    </w:p>
    <w:p w14:paraId="3A79B10B" w14:textId="77777777" w:rsidR="00887FB9" w:rsidRDefault="00887FB9" w:rsidP="00AD5FA2">
      <w:pPr>
        <w:pStyle w:val="NormalWeb"/>
        <w:spacing w:before="0" w:beforeAutospacing="0" w:after="0" w:afterAutospacing="0"/>
        <w:rPr>
          <w:rFonts w:ascii="Gadugi" w:hAnsi="Gadugi"/>
          <w:sz w:val="22"/>
          <w:szCs w:val="22"/>
        </w:rPr>
      </w:pPr>
    </w:p>
    <w:p w14:paraId="1A4DD3D7" w14:textId="06926D59" w:rsidR="00AD5FA2" w:rsidRPr="00475C13" w:rsidRDefault="00AD5FA2" w:rsidP="00AD5FA2">
      <w:pPr>
        <w:pStyle w:val="NormalWeb"/>
        <w:spacing w:before="0" w:beforeAutospacing="0" w:after="0" w:afterAutospacing="0"/>
        <w:rPr>
          <w:rFonts w:ascii="Gadugi" w:hAnsi="Gadugi"/>
          <w:sz w:val="22"/>
          <w:szCs w:val="22"/>
        </w:rPr>
      </w:pPr>
      <w:r w:rsidRPr="00475C13">
        <w:rPr>
          <w:rFonts w:ascii="Gadugi" w:hAnsi="Gadugi"/>
          <w:sz w:val="22"/>
          <w:szCs w:val="22"/>
        </w:rPr>
        <w:t>Del Honorable Congresista,</w:t>
      </w:r>
    </w:p>
    <w:p w14:paraId="36C4ADDB" w14:textId="77777777" w:rsidR="00AD5FA2" w:rsidRPr="00475C13" w:rsidRDefault="00AD5FA2" w:rsidP="00AD5FA2">
      <w:pPr>
        <w:pStyle w:val="NormalWeb"/>
        <w:spacing w:before="0" w:beforeAutospacing="0" w:after="0" w:afterAutospacing="0"/>
        <w:rPr>
          <w:rFonts w:ascii="Gadugi" w:hAnsi="Gadugi"/>
          <w:sz w:val="22"/>
          <w:szCs w:val="22"/>
        </w:rPr>
      </w:pPr>
    </w:p>
    <w:p w14:paraId="34BC86F9" w14:textId="77777777" w:rsidR="0002612E" w:rsidRPr="00F36031" w:rsidRDefault="0002612E" w:rsidP="0002612E">
      <w:pPr>
        <w:jc w:val="both"/>
        <w:rPr>
          <w:rFonts w:ascii="Gadugi" w:hAnsi="Gadugi" w:cstheme="majorHAnsi"/>
          <w:sz w:val="22"/>
          <w:szCs w:val="22"/>
        </w:rPr>
      </w:pPr>
    </w:p>
    <w:p w14:paraId="3F92D23A" w14:textId="77777777" w:rsidR="0002612E" w:rsidRPr="00F36031" w:rsidRDefault="0002612E" w:rsidP="0002612E">
      <w:pPr>
        <w:jc w:val="both"/>
        <w:rPr>
          <w:rFonts w:ascii="Gadugi" w:hAnsi="Gadugi" w:cstheme="majorHAnsi"/>
          <w:sz w:val="22"/>
          <w:szCs w:val="22"/>
        </w:rPr>
      </w:pPr>
    </w:p>
    <w:p w14:paraId="7E97D7C1" w14:textId="77777777" w:rsidR="0002612E" w:rsidRPr="00F36031" w:rsidRDefault="0002612E" w:rsidP="0002612E">
      <w:pPr>
        <w:jc w:val="both"/>
        <w:rPr>
          <w:rFonts w:ascii="Gadugi" w:hAnsi="Gadugi" w:cstheme="majorHAnsi"/>
          <w:sz w:val="22"/>
          <w:szCs w:val="22"/>
        </w:rPr>
      </w:pPr>
    </w:p>
    <w:p w14:paraId="223CFB67" w14:textId="77777777" w:rsidR="0002612E" w:rsidRPr="00F36031" w:rsidRDefault="0002612E" w:rsidP="0002612E">
      <w:pPr>
        <w:jc w:val="both"/>
        <w:rPr>
          <w:rFonts w:ascii="Gadugi" w:hAnsi="Gadugi" w:cstheme="majorHAnsi"/>
          <w:sz w:val="22"/>
          <w:szCs w:val="22"/>
        </w:rPr>
      </w:pPr>
    </w:p>
    <w:p w14:paraId="188574AA" w14:textId="77777777" w:rsidR="0002612E" w:rsidRPr="00F36031" w:rsidRDefault="0002612E" w:rsidP="0002612E">
      <w:pPr>
        <w:jc w:val="center"/>
        <w:rPr>
          <w:rFonts w:ascii="Gadugi" w:hAnsi="Gadugi" w:cstheme="majorHAnsi"/>
          <w:sz w:val="22"/>
          <w:szCs w:val="22"/>
        </w:rPr>
      </w:pPr>
      <w:r w:rsidRPr="00F36031">
        <w:rPr>
          <w:rFonts w:ascii="Gadugi" w:hAnsi="Gadugi" w:cstheme="majorHAnsi"/>
          <w:sz w:val="22"/>
          <w:szCs w:val="22"/>
        </w:rPr>
        <w:t>________________________________________________</w:t>
      </w:r>
    </w:p>
    <w:p w14:paraId="52D953DB" w14:textId="77777777" w:rsidR="0002612E" w:rsidRPr="00F36031" w:rsidRDefault="0002612E" w:rsidP="0002612E">
      <w:pPr>
        <w:jc w:val="center"/>
        <w:rPr>
          <w:rFonts w:ascii="Gadugi" w:hAnsi="Gadugi" w:cstheme="majorHAnsi"/>
          <w:b/>
          <w:sz w:val="22"/>
          <w:szCs w:val="22"/>
        </w:rPr>
      </w:pPr>
      <w:r w:rsidRPr="00F36031">
        <w:rPr>
          <w:rFonts w:ascii="Gadugi" w:hAnsi="Gadugi" w:cstheme="majorHAnsi"/>
          <w:b/>
          <w:sz w:val="22"/>
          <w:szCs w:val="22"/>
        </w:rPr>
        <w:t>EDWIN GILBERTO BALLESTEROS ARCHILA</w:t>
      </w:r>
    </w:p>
    <w:p w14:paraId="7672D7F0" w14:textId="77777777" w:rsidR="0002612E" w:rsidRPr="00F36031" w:rsidRDefault="0002612E" w:rsidP="0002612E">
      <w:pPr>
        <w:jc w:val="center"/>
        <w:rPr>
          <w:rFonts w:ascii="Gadugi" w:hAnsi="Gadugi" w:cstheme="majorHAnsi"/>
          <w:sz w:val="22"/>
          <w:szCs w:val="22"/>
        </w:rPr>
      </w:pPr>
      <w:r w:rsidRPr="00F36031">
        <w:rPr>
          <w:rFonts w:ascii="Gadugi" w:hAnsi="Gadugi" w:cstheme="majorHAnsi"/>
          <w:sz w:val="22"/>
          <w:szCs w:val="22"/>
        </w:rPr>
        <w:t>Representante a la Cámara por Santander</w:t>
      </w:r>
    </w:p>
    <w:p w14:paraId="2ED31B28" w14:textId="77777777" w:rsidR="0002612E" w:rsidRPr="00F36031" w:rsidRDefault="0002612E" w:rsidP="0002612E">
      <w:pPr>
        <w:jc w:val="center"/>
        <w:rPr>
          <w:rFonts w:ascii="Gadugi" w:hAnsi="Gadugi" w:cstheme="majorHAnsi"/>
          <w:sz w:val="22"/>
          <w:szCs w:val="22"/>
        </w:rPr>
      </w:pPr>
      <w:r w:rsidRPr="00F36031">
        <w:rPr>
          <w:rFonts w:ascii="Gadugi" w:hAnsi="Gadugi" w:cstheme="majorHAnsi"/>
          <w:sz w:val="22"/>
          <w:szCs w:val="22"/>
        </w:rPr>
        <w:t>Partido Centro Democrático</w:t>
      </w:r>
    </w:p>
    <w:p w14:paraId="73C5A8DE" w14:textId="77777777" w:rsidR="0002612E" w:rsidRPr="00F36031" w:rsidRDefault="0002612E" w:rsidP="0002612E">
      <w:pPr>
        <w:jc w:val="center"/>
        <w:rPr>
          <w:rFonts w:ascii="Gadugi" w:hAnsi="Gadugi" w:cstheme="majorHAnsi"/>
          <w:b/>
          <w:color w:val="808080" w:themeColor="background1" w:themeShade="80"/>
          <w:sz w:val="22"/>
          <w:szCs w:val="22"/>
        </w:rPr>
      </w:pPr>
      <w:r w:rsidRPr="00F36031">
        <w:rPr>
          <w:rFonts w:ascii="Gadugi" w:hAnsi="Gadugi" w:cstheme="majorHAnsi"/>
          <w:b/>
          <w:color w:val="808080" w:themeColor="background1" w:themeShade="80"/>
          <w:sz w:val="22"/>
          <w:szCs w:val="22"/>
        </w:rPr>
        <w:t>Ponente Designado</w:t>
      </w:r>
    </w:p>
    <w:p w14:paraId="515F5866" w14:textId="755B350F" w:rsidR="00BE28A5" w:rsidRDefault="00BE28A5" w:rsidP="00BB015A">
      <w:pPr>
        <w:pStyle w:val="NormalWeb"/>
        <w:spacing w:before="0" w:beforeAutospacing="0" w:after="0" w:afterAutospacing="0"/>
        <w:rPr>
          <w:rFonts w:ascii="Gadugi" w:hAnsi="Gadugi"/>
          <w:sz w:val="22"/>
          <w:szCs w:val="22"/>
        </w:rPr>
        <w:sectPr w:rsidR="00BE28A5" w:rsidSect="00BB015A">
          <w:headerReference w:type="default" r:id="rId19"/>
          <w:footerReference w:type="default" r:id="rId20"/>
          <w:type w:val="continuous"/>
          <w:pgSz w:w="12240" w:h="15840" w:code="1"/>
          <w:pgMar w:top="851" w:right="1134" w:bottom="851" w:left="1134" w:header="709" w:footer="709" w:gutter="0"/>
          <w:cols w:space="708"/>
          <w:docGrid w:linePitch="360"/>
        </w:sectPr>
      </w:pPr>
    </w:p>
    <w:p w14:paraId="132C97CA" w14:textId="77777777" w:rsidR="0020686F" w:rsidRPr="00475C13" w:rsidRDefault="0020686F" w:rsidP="00C56157">
      <w:pPr>
        <w:pStyle w:val="NormalWeb"/>
        <w:spacing w:before="0" w:beforeAutospacing="0" w:after="0" w:afterAutospacing="0"/>
        <w:rPr>
          <w:rFonts w:ascii="Gadugi" w:hAnsi="Gadugi"/>
          <w:sz w:val="22"/>
          <w:szCs w:val="22"/>
        </w:rPr>
      </w:pPr>
    </w:p>
    <w:sectPr w:rsidR="0020686F" w:rsidRPr="00475C13" w:rsidSect="00BB015A">
      <w:headerReference w:type="default" r:id="rId21"/>
      <w:footerReference w:type="default" r:id="rId22"/>
      <w:type w:val="continuous"/>
      <w:pgSz w:w="12240" w:h="15840" w:code="1"/>
      <w:pgMar w:top="851" w:right="1134" w:bottom="851" w:left="113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87D58F9" w16cid:durableId="20FD25B7"/>
  <w16cid:commentId w16cid:paraId="0EDD6F5A" w16cid:durableId="20FC0D9A"/>
  <w16cid:commentId w16cid:paraId="0A67C992" w16cid:durableId="20FD2BCF"/>
  <w16cid:commentId w16cid:paraId="2097642C" w16cid:durableId="20F2DCD0"/>
  <w16cid:commentId w16cid:paraId="3D72B9F3" w16cid:durableId="20FD65B6"/>
  <w16cid:commentId w16cid:paraId="125E5D17" w16cid:durableId="20FD44E9"/>
  <w16cid:commentId w16cid:paraId="7CD45BB8" w16cid:durableId="20FC0FF4"/>
  <w16cid:commentId w16cid:paraId="01B911D5" w16cid:durableId="20F3E2BB"/>
  <w16cid:commentId w16cid:paraId="240C1DF2" w16cid:durableId="20F67F98"/>
  <w16cid:commentId w16cid:paraId="1A8067B4" w16cid:durableId="20F686AD"/>
  <w16cid:commentId w16cid:paraId="5940144C" w16cid:durableId="20F41BB5"/>
  <w16cid:commentId w16cid:paraId="0A5799CE" w16cid:durableId="20F687AA"/>
  <w16cid:commentId w16cid:paraId="57F51BCA" w16cid:durableId="20F2E1FB"/>
  <w16cid:commentId w16cid:paraId="0B9DBCA8" w16cid:durableId="20F2E1F1"/>
  <w16cid:commentId w16cid:paraId="3D5B2A69" w16cid:durableId="20F68A7A"/>
  <w16cid:commentId w16cid:paraId="363C5C8E" w16cid:durableId="20F68DEE"/>
  <w16cid:commentId w16cid:paraId="78753BB4" w16cid:durableId="20F6A13D"/>
  <w16cid:commentId w16cid:paraId="796E8284" w16cid:durableId="20F6A2F4"/>
  <w16cid:commentId w16cid:paraId="1F91EC94" w16cid:durableId="20F6A30E"/>
  <w16cid:commentId w16cid:paraId="500EBA8F" w16cid:durableId="20F6A622"/>
  <w16cid:commentId w16cid:paraId="1D601F4B" w16cid:durableId="20F7B02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136AB1" w14:textId="77777777" w:rsidR="00C774E9" w:rsidRDefault="00C774E9" w:rsidP="00924A42">
      <w:r>
        <w:separator/>
      </w:r>
    </w:p>
  </w:endnote>
  <w:endnote w:type="continuationSeparator" w:id="0">
    <w:p w14:paraId="53240A2B" w14:textId="77777777" w:rsidR="00C774E9" w:rsidRDefault="00C774E9" w:rsidP="00924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dugi">
    <w:panose1 w:val="020B0502040204020203"/>
    <w:charset w:val="00"/>
    <w:family w:val="swiss"/>
    <w:pitch w:val="variable"/>
    <w:sig w:usb0="00000003" w:usb1="00000000" w:usb2="00003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auto"/>
    <w:pitch w:val="default"/>
  </w:font>
  <w:font w:name="HP Simplified Light">
    <w:panose1 w:val="020B0406020204020204"/>
    <w:charset w:val="00"/>
    <w:family w:val="swiss"/>
    <w:pitch w:val="variable"/>
    <w:sig w:usb0="A00000AF" w:usb1="5000205B" w:usb2="00000000" w:usb3="00000000" w:csb0="00000093" w:csb1="00000000"/>
  </w:font>
  <w:font w:name="HP Simplified">
    <w:panose1 w:val="020B0606020204020204"/>
    <w:charset w:val="00"/>
    <w:family w:val="swiss"/>
    <w:pitch w:val="variable"/>
    <w:sig w:usb0="A00000AF" w:usb1="5000205B"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15855" w14:textId="419C0567" w:rsidR="00730CB4" w:rsidRDefault="00730CB4" w:rsidP="00DD59AF">
    <w:pPr>
      <w:tabs>
        <w:tab w:val="center" w:pos="4252"/>
        <w:tab w:val="right" w:pos="8504"/>
      </w:tabs>
      <w:jc w:val="center"/>
      <w:rPr>
        <w:rFonts w:ascii="HP Simplified" w:hAnsi="HP Simplified"/>
        <w:sz w:val="18"/>
        <w:szCs w:val="18"/>
        <w:lang w:val="es-ES" w:eastAsia="es-ES"/>
      </w:rPr>
    </w:pPr>
    <w:r>
      <w:rPr>
        <w:rFonts w:ascii="HP Simplified Light" w:hAnsi="HP Simplified Light"/>
        <w:noProof/>
        <w:lang w:eastAsia="es-CO"/>
      </w:rPr>
      <mc:AlternateContent>
        <mc:Choice Requires="wps">
          <w:drawing>
            <wp:anchor distT="0" distB="0" distL="114300" distR="114300" simplePos="0" relativeHeight="251673600" behindDoc="0" locked="0" layoutInCell="1" allowOverlap="1" wp14:anchorId="691DEA52" wp14:editId="1311396D">
              <wp:simplePos x="0" y="0"/>
              <wp:positionH relativeFrom="column">
                <wp:posOffset>971358</wp:posOffset>
              </wp:positionH>
              <wp:positionV relativeFrom="paragraph">
                <wp:posOffset>57905</wp:posOffset>
              </wp:positionV>
              <wp:extent cx="5269546" cy="0"/>
              <wp:effectExtent l="0" t="19050" r="26670" b="19050"/>
              <wp:wrapNone/>
              <wp:docPr id="21" name="Conector recto 21"/>
              <wp:cNvGraphicFramePr/>
              <a:graphic xmlns:a="http://schemas.openxmlformats.org/drawingml/2006/main">
                <a:graphicData uri="http://schemas.microsoft.com/office/word/2010/wordprocessingShape">
                  <wps:wsp>
                    <wps:cNvCnPr/>
                    <wps:spPr>
                      <a:xfrm flipV="1">
                        <a:off x="0" y="0"/>
                        <a:ext cx="5269546" cy="0"/>
                      </a:xfrm>
                      <a:prstGeom prst="line">
                        <a:avLst/>
                      </a:prstGeom>
                      <a:ln w="28575">
                        <a:solidFill>
                          <a:srgbClr val="FFDD4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49C60318" id="Conector recto 21"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5pt,4.55pt" to="491.4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" strokecolor="#ffdd4b" strokeweight="2.25pt">
              <v:stroke joinstyle="miter"/>
            </v:line>
          </w:pict>
        </mc:Fallback>
      </mc:AlternateContent>
    </w:r>
    <w:r>
      <w:rPr>
        <w:rFonts w:ascii="HP Simplified Light" w:hAnsi="HP Simplified Light"/>
        <w:noProof/>
        <w:lang w:eastAsia="es-CO"/>
      </w:rPr>
      <mc:AlternateContent>
        <mc:Choice Requires="wps">
          <w:drawing>
            <wp:anchor distT="0" distB="0" distL="114300" distR="114300" simplePos="0" relativeHeight="251674624" behindDoc="0" locked="0" layoutInCell="1" allowOverlap="1" wp14:anchorId="65BF803D" wp14:editId="7EA7A3C2">
              <wp:simplePos x="0" y="0"/>
              <wp:positionH relativeFrom="column">
                <wp:posOffset>-250383</wp:posOffset>
              </wp:positionH>
              <wp:positionV relativeFrom="paragraph">
                <wp:posOffset>57905</wp:posOffset>
              </wp:positionV>
              <wp:extent cx="1222089" cy="0"/>
              <wp:effectExtent l="0" t="19050" r="35560" b="19050"/>
              <wp:wrapNone/>
              <wp:docPr id="22" name="Conector recto 22"/>
              <wp:cNvGraphicFramePr/>
              <a:graphic xmlns:a="http://schemas.openxmlformats.org/drawingml/2006/main">
                <a:graphicData uri="http://schemas.microsoft.com/office/word/2010/wordprocessingShape">
                  <wps:wsp>
                    <wps:cNvCnPr/>
                    <wps:spPr>
                      <a:xfrm>
                        <a:off x="0" y="0"/>
                        <a:ext cx="1222089" cy="0"/>
                      </a:xfrm>
                      <a:prstGeom prst="line">
                        <a:avLst/>
                      </a:prstGeom>
                      <a:ln w="28575">
                        <a:solidFill>
                          <a:srgbClr val="F63B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http://schemas.microsoft.com/office/drawing/2014/chartex">
          <w:pict>
            <v:line w14:anchorId="4EAC99EA" id="Conector recto 22"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7pt,4.55pt" to="76.5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" strokecolor="#f63b00" strokeweight="2.25pt">
              <v:stroke joinstyle="miter"/>
            </v:line>
          </w:pict>
        </mc:Fallback>
      </mc:AlternateContent>
    </w:r>
  </w:p>
  <w:p w14:paraId="41D446D5" w14:textId="14822685" w:rsidR="00730CB4" w:rsidDel="00CA655D" w:rsidRDefault="00730CB4" w:rsidP="00DD59AF">
    <w:pPr>
      <w:tabs>
        <w:tab w:val="center" w:pos="4252"/>
        <w:tab w:val="right" w:pos="8504"/>
      </w:tabs>
      <w:jc w:val="center"/>
      <w:rPr>
        <w:del w:id="1" w:author="Paula Andrea Roa" w:date="2019-09-17T19:52:00Z"/>
        <w:rFonts w:ascii="HP Simplified" w:hAnsi="HP Simplified"/>
        <w:sz w:val="18"/>
        <w:szCs w:val="18"/>
        <w:lang w:val="es-ES" w:eastAsia="es-ES"/>
      </w:rPr>
    </w:pPr>
    <w:r>
      <w:rPr>
        <w:rFonts w:ascii="HP Simplified" w:hAnsi="HP Simplified"/>
        <w:noProof/>
        <w:sz w:val="18"/>
        <w:szCs w:val="18"/>
        <w:lang w:eastAsia="es-CO"/>
      </w:rPr>
      <w:drawing>
        <wp:anchor distT="0" distB="0" distL="114300" distR="114300" simplePos="0" relativeHeight="251676672" behindDoc="0" locked="0" layoutInCell="1" allowOverlap="1" wp14:anchorId="4C190A22" wp14:editId="6E67E8B9">
          <wp:simplePos x="0" y="0"/>
          <wp:positionH relativeFrom="column">
            <wp:posOffset>4082415</wp:posOffset>
          </wp:positionH>
          <wp:positionV relativeFrom="paragraph">
            <wp:posOffset>103505</wp:posOffset>
          </wp:positionV>
          <wp:extent cx="1894205" cy="752475"/>
          <wp:effectExtent l="0" t="0" r="0" b="952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IPO-BLANCO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94205" cy="752475"/>
                  </a:xfrm>
                  <a:prstGeom prst="rect">
                    <a:avLst/>
                  </a:prstGeom>
                </pic:spPr>
              </pic:pic>
            </a:graphicData>
          </a:graphic>
          <wp14:sizeRelH relativeFrom="margin">
            <wp14:pctWidth>0</wp14:pctWidth>
          </wp14:sizeRelH>
          <wp14:sizeRelV relativeFrom="margin">
            <wp14:pctHeight>0</wp14:pctHeight>
          </wp14:sizeRelV>
        </wp:anchor>
      </w:drawing>
    </w:r>
    <w:del w:id="2" w:author="Paula Andrea Roa" w:date="2019-09-17T19:52:00Z">
      <w:r w:rsidDel="00CA655D">
        <w:rPr>
          <w:rFonts w:ascii="Gadugi" w:hAnsi="Gadugi"/>
          <w:noProof/>
          <w:lang w:eastAsia="es-CO"/>
          <w:rPrChange w:id="3" w:author="Unknown">
            <w:rPr>
              <w:noProof/>
              <w:lang w:eastAsia="es-CO"/>
            </w:rPr>
          </w:rPrChange>
        </w:rPr>
        <w:drawing>
          <wp:anchor distT="0" distB="0" distL="114300" distR="114300" simplePos="0" relativeHeight="251677696" behindDoc="0" locked="0" layoutInCell="1" allowOverlap="1" wp14:anchorId="76D279A0" wp14:editId="43A676AD">
            <wp:simplePos x="0" y="0"/>
            <wp:positionH relativeFrom="column">
              <wp:posOffset>-40640</wp:posOffset>
            </wp:positionH>
            <wp:positionV relativeFrom="paragraph">
              <wp:posOffset>50800</wp:posOffset>
            </wp:positionV>
            <wp:extent cx="1572895" cy="733425"/>
            <wp:effectExtent l="0" t="0" r="8255" b="952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CABAL.jpe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72895" cy="733425"/>
                    </a:xfrm>
                    <a:prstGeom prst="rect">
                      <a:avLst/>
                    </a:prstGeom>
                  </pic:spPr>
                </pic:pic>
              </a:graphicData>
            </a:graphic>
            <wp14:sizeRelH relativeFrom="margin">
              <wp14:pctWidth>0</wp14:pctWidth>
            </wp14:sizeRelH>
            <wp14:sizeRelV relativeFrom="margin">
              <wp14:pctHeight>0</wp14:pctHeight>
            </wp14:sizeRelV>
          </wp:anchor>
        </w:drawing>
      </w:r>
    </w:del>
  </w:p>
  <w:p w14:paraId="4421A069" w14:textId="2255B696" w:rsidR="00730CB4" w:rsidRPr="00FA79A0" w:rsidRDefault="00730CB4" w:rsidP="00077D12">
    <w:pPr>
      <w:tabs>
        <w:tab w:val="center" w:pos="4252"/>
        <w:tab w:val="right" w:pos="8504"/>
      </w:tabs>
      <w:rPr>
        <w:ins w:id="4" w:author="Paula Andrea Roa" w:date="2019-09-17T19:52:00Z"/>
        <w:rFonts w:ascii="Gadugi" w:hAnsi="Gadugi"/>
        <w:color w:val="002142"/>
        <w:sz w:val="18"/>
        <w:szCs w:val="18"/>
        <w:lang w:val="en-US" w:eastAsia="es-ES"/>
      </w:rPr>
    </w:pPr>
    <w:ins w:id="5" w:author="Paula Andrea Roa" w:date="2019-09-17T19:52:00Z">
      <w:r>
        <w:rPr>
          <w:rFonts w:ascii="Gadugi" w:hAnsi="Gadugi"/>
          <w:color w:val="002142"/>
          <w:sz w:val="18"/>
          <w:szCs w:val="18"/>
          <w:lang w:val="en-US" w:eastAsia="es-ES"/>
        </w:rPr>
        <w:t>T</w:t>
      </w:r>
      <w:r w:rsidRPr="00FA79A0">
        <w:rPr>
          <w:rFonts w:ascii="Gadugi" w:hAnsi="Gadugi"/>
          <w:color w:val="002142"/>
          <w:sz w:val="18"/>
          <w:szCs w:val="18"/>
          <w:lang w:val="en-US" w:eastAsia="es-ES"/>
        </w:rPr>
        <w:t>witter: @EdwBallesteros</w:t>
      </w:r>
    </w:ins>
  </w:p>
  <w:p w14:paraId="5913B5C2" w14:textId="77777777" w:rsidR="00730CB4" w:rsidRPr="00FA79A0" w:rsidRDefault="00730CB4" w:rsidP="00CA655D">
    <w:pPr>
      <w:rPr>
        <w:ins w:id="6" w:author="Paula Andrea Roa" w:date="2019-09-17T19:52:00Z"/>
        <w:rFonts w:ascii="Gadugi" w:hAnsi="Gadugi"/>
        <w:color w:val="002142"/>
        <w:sz w:val="18"/>
        <w:szCs w:val="18"/>
        <w:lang w:val="en-US" w:eastAsia="es-ES"/>
      </w:rPr>
    </w:pPr>
    <w:ins w:id="7" w:author="Paula Andrea Roa" w:date="2019-09-17T19:52:00Z">
      <w:r w:rsidRPr="00FA79A0">
        <w:rPr>
          <w:rFonts w:ascii="Gadugi" w:hAnsi="Gadugi"/>
          <w:color w:val="002142"/>
          <w:sz w:val="18"/>
          <w:szCs w:val="18"/>
          <w:lang w:val="en-US" w:eastAsia="es-ES"/>
        </w:rPr>
        <w:t>Instagram: edwinballesteros4</w:t>
      </w:r>
    </w:ins>
  </w:p>
  <w:p w14:paraId="6430B69B" w14:textId="77777777" w:rsidR="00730CB4" w:rsidRPr="00FA79A0" w:rsidRDefault="00730CB4" w:rsidP="00CA655D">
    <w:pPr>
      <w:rPr>
        <w:ins w:id="8" w:author="Paula Andrea Roa" w:date="2019-09-17T19:52:00Z"/>
        <w:rFonts w:ascii="Gadugi" w:hAnsi="Gadugi"/>
        <w:color w:val="002142"/>
        <w:sz w:val="18"/>
        <w:szCs w:val="18"/>
        <w:lang w:val="en-US" w:eastAsia="es-ES"/>
      </w:rPr>
    </w:pPr>
    <w:ins w:id="9" w:author="Paula Andrea Roa" w:date="2019-09-17T19:52:00Z">
      <w:r w:rsidRPr="00FA79A0">
        <w:rPr>
          <w:rFonts w:ascii="Gadugi" w:hAnsi="Gadugi"/>
          <w:color w:val="002142"/>
          <w:sz w:val="18"/>
          <w:szCs w:val="18"/>
          <w:lang w:val="en-US" w:eastAsia="es-ES"/>
        </w:rPr>
        <w:t xml:space="preserve">Facebook: Edwin Ballesteros </w:t>
      </w:r>
    </w:ins>
  </w:p>
  <w:p w14:paraId="3BDA3E10" w14:textId="77777777" w:rsidR="00730CB4" w:rsidRPr="00FA79A0" w:rsidRDefault="00730CB4" w:rsidP="00CA655D">
    <w:pPr>
      <w:tabs>
        <w:tab w:val="center" w:pos="4252"/>
        <w:tab w:val="right" w:pos="8504"/>
      </w:tabs>
      <w:rPr>
        <w:ins w:id="10" w:author="Paula Andrea Roa" w:date="2019-09-17T19:52:00Z"/>
        <w:rFonts w:ascii="Gadugi" w:hAnsi="Gadugi"/>
        <w:color w:val="002142"/>
        <w:sz w:val="18"/>
        <w:szCs w:val="18"/>
        <w:lang w:val="es-ES" w:eastAsia="es-ES"/>
      </w:rPr>
    </w:pPr>
    <w:ins w:id="11" w:author="Paula Andrea Roa" w:date="2019-09-17T19:52:00Z">
      <w:r w:rsidRPr="00FA79A0">
        <w:rPr>
          <w:rFonts w:ascii="Gadugi" w:hAnsi="Gadugi"/>
          <w:color w:val="002142"/>
          <w:sz w:val="18"/>
          <w:szCs w:val="18"/>
          <w:lang w:val="es-ES" w:eastAsia="es-ES"/>
        </w:rPr>
        <w:t>Carrera 7 No. 8 – 68 Oficina 346B Edificio Nuevo del Congreso</w:t>
      </w:r>
    </w:ins>
  </w:p>
  <w:p w14:paraId="3E8BB8EA" w14:textId="77777777" w:rsidR="00730CB4" w:rsidRPr="00FA79A0" w:rsidRDefault="00730CB4" w:rsidP="00CA655D">
    <w:pPr>
      <w:tabs>
        <w:tab w:val="center" w:pos="4252"/>
        <w:tab w:val="right" w:pos="8504"/>
      </w:tabs>
      <w:rPr>
        <w:ins w:id="12" w:author="Paula Andrea Roa" w:date="2019-09-17T19:52:00Z"/>
        <w:rFonts w:ascii="Gadugi" w:hAnsi="Gadugi"/>
        <w:color w:val="002142"/>
        <w:sz w:val="18"/>
        <w:szCs w:val="18"/>
        <w:lang w:val="pt-BR" w:eastAsia="es-ES"/>
      </w:rPr>
    </w:pPr>
    <w:ins w:id="13" w:author="Paula Andrea Roa" w:date="2019-09-17T19:52:00Z">
      <w:r w:rsidRPr="00FA79A0">
        <w:rPr>
          <w:rFonts w:ascii="Gadugi" w:hAnsi="Gadugi"/>
          <w:color w:val="002142"/>
          <w:sz w:val="18"/>
          <w:szCs w:val="18"/>
          <w:lang w:val="pt-BR" w:eastAsia="es-ES"/>
        </w:rPr>
        <w:t>Telefono 4325100 – Ext. 4307/03</w:t>
      </w:r>
    </w:ins>
  </w:p>
  <w:p w14:paraId="3DED5FAD" w14:textId="3687D84F" w:rsidR="00730CB4" w:rsidRPr="00077D12" w:rsidDel="00CA655D" w:rsidRDefault="00730CB4" w:rsidP="00077D12">
    <w:pPr>
      <w:jc w:val="center"/>
      <w:rPr>
        <w:del w:id="14" w:author="Paula Andrea Roa" w:date="2019-09-17T19:52:00Z"/>
        <w:rFonts w:ascii="Gadugi" w:hAnsi="Gadugi"/>
        <w:color w:val="002142"/>
        <w:sz w:val="18"/>
        <w:szCs w:val="18"/>
        <w:lang w:val="es-ES" w:eastAsia="es-ES"/>
      </w:rPr>
    </w:pPr>
    <w:ins w:id="15" w:author="Paula Andrea Roa" w:date="2019-09-17T19:52:00Z">
      <w:r w:rsidRPr="00FA79A0">
        <w:rPr>
          <w:rFonts w:ascii="Gadugi" w:hAnsi="Gadugi"/>
          <w:color w:val="002142"/>
          <w:sz w:val="18"/>
          <w:szCs w:val="18"/>
          <w:lang w:val="es-ES" w:eastAsia="es-ES"/>
        </w:rPr>
        <w:t>Bogotá, Colombia</w:t>
      </w:r>
    </w:ins>
  </w:p>
  <w:p w14:paraId="77DC0559" w14:textId="359BE303" w:rsidR="00730CB4" w:rsidDel="00CA655D" w:rsidRDefault="00730CB4" w:rsidP="00077D12">
    <w:pPr>
      <w:tabs>
        <w:tab w:val="center" w:pos="4252"/>
        <w:tab w:val="right" w:pos="8504"/>
      </w:tabs>
      <w:rPr>
        <w:del w:id="16" w:author="Paula Andrea Roa" w:date="2019-09-17T19:52:00Z"/>
        <w:rFonts w:ascii="HP Simplified" w:hAnsi="HP Simplified"/>
        <w:sz w:val="18"/>
        <w:szCs w:val="18"/>
        <w:lang w:val="es-ES" w:eastAsia="es-ES"/>
      </w:rPr>
    </w:pPr>
  </w:p>
  <w:p w14:paraId="7D393A11" w14:textId="5A22BC73" w:rsidR="00730CB4" w:rsidRPr="00DD59AF" w:rsidRDefault="00730CB4" w:rsidP="00077D12">
    <w:pPr>
      <w:tabs>
        <w:tab w:val="center" w:pos="4252"/>
        <w:tab w:val="right" w:pos="8504"/>
      </w:tabs>
      <w:rPr>
        <w:rFonts w:ascii="HP Simplified" w:hAnsi="HP Simplified"/>
        <w:sz w:val="18"/>
        <w:szCs w:val="18"/>
        <w:lang w:val="es-ES" w:eastAsia="es-E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DDEFE6" w14:textId="77777777" w:rsidR="00730CB4" w:rsidRDefault="00730CB4" w:rsidP="00DD59AF">
    <w:pPr>
      <w:tabs>
        <w:tab w:val="center" w:pos="4252"/>
        <w:tab w:val="right" w:pos="8504"/>
      </w:tabs>
      <w:jc w:val="center"/>
      <w:rPr>
        <w:rFonts w:ascii="HP Simplified" w:hAnsi="HP Simplified"/>
        <w:sz w:val="18"/>
        <w:szCs w:val="18"/>
        <w:lang w:val="es-ES" w:eastAsia="es-ES"/>
      </w:rPr>
    </w:pPr>
    <w:r>
      <w:rPr>
        <w:rFonts w:ascii="HP Simplified Light" w:hAnsi="HP Simplified Light"/>
        <w:noProof/>
        <w:lang w:eastAsia="es-CO"/>
      </w:rPr>
      <mc:AlternateContent>
        <mc:Choice Requires="wps">
          <w:drawing>
            <wp:anchor distT="0" distB="0" distL="114300" distR="114300" simplePos="0" relativeHeight="251679744" behindDoc="0" locked="0" layoutInCell="1" allowOverlap="1" wp14:anchorId="2ED727BE" wp14:editId="0F1C6A03">
              <wp:simplePos x="0" y="0"/>
              <wp:positionH relativeFrom="column">
                <wp:posOffset>971358</wp:posOffset>
              </wp:positionH>
              <wp:positionV relativeFrom="paragraph">
                <wp:posOffset>57905</wp:posOffset>
              </wp:positionV>
              <wp:extent cx="5269546" cy="0"/>
              <wp:effectExtent l="0" t="19050" r="26670" b="19050"/>
              <wp:wrapNone/>
              <wp:docPr id="12" name="Conector recto 12"/>
              <wp:cNvGraphicFramePr/>
              <a:graphic xmlns:a="http://schemas.openxmlformats.org/drawingml/2006/main">
                <a:graphicData uri="http://schemas.microsoft.com/office/word/2010/wordprocessingShape">
                  <wps:wsp>
                    <wps:cNvCnPr/>
                    <wps:spPr>
                      <a:xfrm flipV="1">
                        <a:off x="0" y="0"/>
                        <a:ext cx="5269546" cy="0"/>
                      </a:xfrm>
                      <a:prstGeom prst="line">
                        <a:avLst/>
                      </a:prstGeom>
                      <a:ln w="28575">
                        <a:solidFill>
                          <a:srgbClr val="FFDD4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5BB2036B" id="Conector recto 1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5pt,4.55pt" to="491.4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" strokecolor="#ffdd4b" strokeweight="2.25pt">
              <v:stroke joinstyle="miter"/>
            </v:line>
          </w:pict>
        </mc:Fallback>
      </mc:AlternateContent>
    </w:r>
    <w:r>
      <w:rPr>
        <w:rFonts w:ascii="HP Simplified Light" w:hAnsi="HP Simplified Light"/>
        <w:noProof/>
        <w:lang w:eastAsia="es-CO"/>
      </w:rPr>
      <mc:AlternateContent>
        <mc:Choice Requires="wps">
          <w:drawing>
            <wp:anchor distT="0" distB="0" distL="114300" distR="114300" simplePos="0" relativeHeight="251680768" behindDoc="0" locked="0" layoutInCell="1" allowOverlap="1" wp14:anchorId="501B9B3A" wp14:editId="4E1EEB5E">
              <wp:simplePos x="0" y="0"/>
              <wp:positionH relativeFrom="column">
                <wp:posOffset>-250383</wp:posOffset>
              </wp:positionH>
              <wp:positionV relativeFrom="paragraph">
                <wp:posOffset>57905</wp:posOffset>
              </wp:positionV>
              <wp:extent cx="1222089" cy="0"/>
              <wp:effectExtent l="0" t="19050" r="35560" b="19050"/>
              <wp:wrapNone/>
              <wp:docPr id="13" name="Conector recto 13"/>
              <wp:cNvGraphicFramePr/>
              <a:graphic xmlns:a="http://schemas.openxmlformats.org/drawingml/2006/main">
                <a:graphicData uri="http://schemas.microsoft.com/office/word/2010/wordprocessingShape">
                  <wps:wsp>
                    <wps:cNvCnPr/>
                    <wps:spPr>
                      <a:xfrm>
                        <a:off x="0" y="0"/>
                        <a:ext cx="1222089" cy="0"/>
                      </a:xfrm>
                      <a:prstGeom prst="line">
                        <a:avLst/>
                      </a:prstGeom>
                      <a:ln w="28575">
                        <a:solidFill>
                          <a:srgbClr val="F63B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16EEEF6D" id="Conector recto 13"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7pt,4.55pt" to="76.5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" strokecolor="#f63b00" strokeweight="2.25pt">
              <v:stroke joinstyle="miter"/>
            </v:line>
          </w:pict>
        </mc:Fallback>
      </mc:AlternateContent>
    </w:r>
  </w:p>
  <w:p w14:paraId="76492F7B" w14:textId="77777777" w:rsidR="00730CB4" w:rsidRDefault="00730CB4" w:rsidP="00DD59AF">
    <w:pPr>
      <w:tabs>
        <w:tab w:val="center" w:pos="4252"/>
        <w:tab w:val="right" w:pos="8504"/>
      </w:tabs>
      <w:jc w:val="center"/>
      <w:rPr>
        <w:rFonts w:ascii="HP Simplified" w:hAnsi="HP Simplified"/>
        <w:sz w:val="18"/>
        <w:szCs w:val="18"/>
        <w:lang w:val="es-ES" w:eastAsia="es-ES"/>
      </w:rPr>
    </w:pPr>
    <w:r>
      <w:rPr>
        <w:rFonts w:ascii="HP Simplified" w:hAnsi="HP Simplified"/>
        <w:noProof/>
        <w:sz w:val="18"/>
        <w:szCs w:val="18"/>
        <w:lang w:eastAsia="es-CO"/>
      </w:rPr>
      <w:drawing>
        <wp:anchor distT="0" distB="0" distL="114300" distR="114300" simplePos="0" relativeHeight="251682816" behindDoc="0" locked="0" layoutInCell="1" allowOverlap="1" wp14:anchorId="13385330" wp14:editId="72DC0A56">
          <wp:simplePos x="0" y="0"/>
          <wp:positionH relativeFrom="column">
            <wp:posOffset>4504055</wp:posOffset>
          </wp:positionH>
          <wp:positionV relativeFrom="paragraph">
            <wp:posOffset>105410</wp:posOffset>
          </wp:positionV>
          <wp:extent cx="1477010" cy="586740"/>
          <wp:effectExtent l="0" t="0" r="8890" b="381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IPO-BLANCO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7010" cy="586740"/>
                  </a:xfrm>
                  <a:prstGeom prst="rect">
                    <a:avLst/>
                  </a:prstGeom>
                </pic:spPr>
              </pic:pic>
            </a:graphicData>
          </a:graphic>
          <wp14:sizeRelH relativeFrom="margin">
            <wp14:pctWidth>0</wp14:pctWidth>
          </wp14:sizeRelH>
          <wp14:sizeRelV relativeFrom="margin">
            <wp14:pctHeight>0</wp14:pctHeight>
          </wp14:sizeRelV>
        </wp:anchor>
      </w:drawing>
    </w:r>
    <w:r>
      <w:rPr>
        <w:rFonts w:ascii="Gadugi" w:hAnsi="Gadugi"/>
        <w:noProof/>
        <w:lang w:eastAsia="es-CO"/>
      </w:rPr>
      <w:drawing>
        <wp:anchor distT="0" distB="0" distL="114300" distR="114300" simplePos="0" relativeHeight="251683840" behindDoc="0" locked="0" layoutInCell="1" allowOverlap="1" wp14:anchorId="7E858464" wp14:editId="6334F9F8">
          <wp:simplePos x="0" y="0"/>
          <wp:positionH relativeFrom="column">
            <wp:posOffset>-40640</wp:posOffset>
          </wp:positionH>
          <wp:positionV relativeFrom="paragraph">
            <wp:posOffset>50800</wp:posOffset>
          </wp:positionV>
          <wp:extent cx="1572895" cy="733425"/>
          <wp:effectExtent l="0" t="0" r="8255" b="9525"/>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CABAL.jpe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72895" cy="733425"/>
                  </a:xfrm>
                  <a:prstGeom prst="rect">
                    <a:avLst/>
                  </a:prstGeom>
                </pic:spPr>
              </pic:pic>
            </a:graphicData>
          </a:graphic>
          <wp14:sizeRelH relativeFrom="margin">
            <wp14:pctWidth>0</wp14:pctWidth>
          </wp14:sizeRelH>
          <wp14:sizeRelV relativeFrom="margin">
            <wp14:pctHeight>0</wp14:pctHeight>
          </wp14:sizeRelV>
        </wp:anchor>
      </w:drawing>
    </w:r>
  </w:p>
  <w:p w14:paraId="70AF754C" w14:textId="77777777" w:rsidR="00730CB4" w:rsidRDefault="00730CB4" w:rsidP="00DD59AF">
    <w:pPr>
      <w:tabs>
        <w:tab w:val="center" w:pos="4252"/>
        <w:tab w:val="right" w:pos="8504"/>
      </w:tabs>
      <w:jc w:val="center"/>
      <w:rPr>
        <w:rFonts w:ascii="HP Simplified" w:hAnsi="HP Simplified"/>
        <w:sz w:val="18"/>
        <w:szCs w:val="18"/>
        <w:lang w:val="es-ES" w:eastAsia="es-ES"/>
      </w:rPr>
    </w:pPr>
  </w:p>
  <w:p w14:paraId="1633C8F1" w14:textId="77777777" w:rsidR="00730CB4" w:rsidRDefault="00730CB4" w:rsidP="00DD59AF">
    <w:pPr>
      <w:tabs>
        <w:tab w:val="center" w:pos="4252"/>
        <w:tab w:val="right" w:pos="8504"/>
      </w:tabs>
      <w:jc w:val="center"/>
      <w:rPr>
        <w:rFonts w:ascii="HP Simplified" w:hAnsi="HP Simplified"/>
        <w:sz w:val="18"/>
        <w:szCs w:val="18"/>
        <w:lang w:val="es-ES" w:eastAsia="es-ES"/>
      </w:rPr>
    </w:pPr>
  </w:p>
  <w:p w14:paraId="5BB0816B" w14:textId="77777777" w:rsidR="00730CB4" w:rsidRPr="00DD59AF" w:rsidRDefault="00730CB4" w:rsidP="00DD59AF">
    <w:pPr>
      <w:tabs>
        <w:tab w:val="center" w:pos="4252"/>
        <w:tab w:val="right" w:pos="8504"/>
      </w:tabs>
      <w:jc w:val="center"/>
      <w:rPr>
        <w:rFonts w:ascii="HP Simplified" w:hAnsi="HP Simplified"/>
        <w:sz w:val="18"/>
        <w:szCs w:val="18"/>
        <w:lang w:val="es-ES" w:eastAsia="es-E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1A11" w14:textId="77777777" w:rsidR="00730CB4" w:rsidRDefault="00730CB4" w:rsidP="00DD59AF">
    <w:pPr>
      <w:tabs>
        <w:tab w:val="center" w:pos="4252"/>
        <w:tab w:val="right" w:pos="8504"/>
      </w:tabs>
      <w:jc w:val="center"/>
      <w:rPr>
        <w:rFonts w:ascii="HP Simplified" w:hAnsi="HP Simplified"/>
        <w:sz w:val="18"/>
        <w:szCs w:val="18"/>
        <w:lang w:val="es-ES" w:eastAsia="es-ES"/>
      </w:rPr>
    </w:pPr>
    <w:r>
      <w:rPr>
        <w:rFonts w:ascii="HP Simplified Light" w:hAnsi="HP Simplified Light"/>
        <w:noProof/>
        <w:lang w:eastAsia="es-CO"/>
      </w:rPr>
      <mc:AlternateContent>
        <mc:Choice Requires="wps">
          <w:drawing>
            <wp:anchor distT="0" distB="0" distL="114300" distR="114300" simplePos="0" relativeHeight="251685888" behindDoc="0" locked="0" layoutInCell="1" allowOverlap="1" wp14:anchorId="05EAFE5D" wp14:editId="232CF806">
              <wp:simplePos x="0" y="0"/>
              <wp:positionH relativeFrom="column">
                <wp:posOffset>971358</wp:posOffset>
              </wp:positionH>
              <wp:positionV relativeFrom="paragraph">
                <wp:posOffset>57905</wp:posOffset>
              </wp:positionV>
              <wp:extent cx="5269546" cy="0"/>
              <wp:effectExtent l="0" t="19050" r="26670" b="19050"/>
              <wp:wrapNone/>
              <wp:docPr id="4" name="Conector recto 4"/>
              <wp:cNvGraphicFramePr/>
              <a:graphic xmlns:a="http://schemas.openxmlformats.org/drawingml/2006/main">
                <a:graphicData uri="http://schemas.microsoft.com/office/word/2010/wordprocessingShape">
                  <wps:wsp>
                    <wps:cNvCnPr/>
                    <wps:spPr>
                      <a:xfrm flipV="1">
                        <a:off x="0" y="0"/>
                        <a:ext cx="5269546" cy="0"/>
                      </a:xfrm>
                      <a:prstGeom prst="line">
                        <a:avLst/>
                      </a:prstGeom>
                      <a:ln w="28575">
                        <a:solidFill>
                          <a:srgbClr val="FFDD4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32BF0046" id="Conector recto 4" o:spid="_x0000_s1026"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5pt,4.55pt" to="491.4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" strokecolor="#ffdd4b" strokeweight="2.25pt">
              <v:stroke joinstyle="miter"/>
            </v:line>
          </w:pict>
        </mc:Fallback>
      </mc:AlternateContent>
    </w:r>
    <w:r>
      <w:rPr>
        <w:rFonts w:ascii="HP Simplified Light" w:hAnsi="HP Simplified Light"/>
        <w:noProof/>
        <w:lang w:eastAsia="es-CO"/>
      </w:rPr>
      <mc:AlternateContent>
        <mc:Choice Requires="wps">
          <w:drawing>
            <wp:anchor distT="0" distB="0" distL="114300" distR="114300" simplePos="0" relativeHeight="251686912" behindDoc="0" locked="0" layoutInCell="1" allowOverlap="1" wp14:anchorId="0F33C78A" wp14:editId="507AA5F0">
              <wp:simplePos x="0" y="0"/>
              <wp:positionH relativeFrom="column">
                <wp:posOffset>-250383</wp:posOffset>
              </wp:positionH>
              <wp:positionV relativeFrom="paragraph">
                <wp:posOffset>57905</wp:posOffset>
              </wp:positionV>
              <wp:extent cx="1222089" cy="0"/>
              <wp:effectExtent l="0" t="19050" r="35560" b="19050"/>
              <wp:wrapNone/>
              <wp:docPr id="8" name="Conector recto 8"/>
              <wp:cNvGraphicFramePr/>
              <a:graphic xmlns:a="http://schemas.openxmlformats.org/drawingml/2006/main">
                <a:graphicData uri="http://schemas.microsoft.com/office/word/2010/wordprocessingShape">
                  <wps:wsp>
                    <wps:cNvCnPr/>
                    <wps:spPr>
                      <a:xfrm>
                        <a:off x="0" y="0"/>
                        <a:ext cx="1222089" cy="0"/>
                      </a:xfrm>
                      <a:prstGeom prst="line">
                        <a:avLst/>
                      </a:prstGeom>
                      <a:ln w="28575">
                        <a:solidFill>
                          <a:srgbClr val="F63B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7FCB113C" id="Conector recto 8"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7pt,4.55pt" to="76.5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" strokecolor="#f63b00" strokeweight="2.25pt">
              <v:stroke joinstyle="miter"/>
            </v:line>
          </w:pict>
        </mc:Fallback>
      </mc:AlternateContent>
    </w:r>
  </w:p>
  <w:p w14:paraId="42FBC150" w14:textId="77777777" w:rsidR="00730CB4" w:rsidRPr="00FA79A0" w:rsidRDefault="00730CB4" w:rsidP="00BD79FB">
    <w:pPr>
      <w:tabs>
        <w:tab w:val="center" w:pos="4252"/>
        <w:tab w:val="right" w:pos="8504"/>
      </w:tabs>
      <w:rPr>
        <w:rFonts w:ascii="Gadugi" w:hAnsi="Gadugi"/>
        <w:color w:val="002142"/>
        <w:sz w:val="18"/>
        <w:szCs w:val="18"/>
        <w:lang w:val="en-US" w:eastAsia="es-ES"/>
      </w:rPr>
    </w:pPr>
    <w:r>
      <w:rPr>
        <w:rFonts w:ascii="HP Simplified" w:hAnsi="HP Simplified"/>
        <w:noProof/>
        <w:sz w:val="18"/>
        <w:szCs w:val="18"/>
        <w:lang w:eastAsia="es-CO"/>
      </w:rPr>
      <w:drawing>
        <wp:anchor distT="0" distB="0" distL="114300" distR="114300" simplePos="0" relativeHeight="251688960" behindDoc="0" locked="0" layoutInCell="1" allowOverlap="1" wp14:anchorId="0C3CD9DB" wp14:editId="72E2B90E">
          <wp:simplePos x="0" y="0"/>
          <wp:positionH relativeFrom="column">
            <wp:posOffset>4414924</wp:posOffset>
          </wp:positionH>
          <wp:positionV relativeFrom="paragraph">
            <wp:posOffset>103505</wp:posOffset>
          </wp:positionV>
          <wp:extent cx="1894205" cy="752475"/>
          <wp:effectExtent l="0" t="0" r="0" b="9525"/>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IPO-BLANCO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94205" cy="752475"/>
                  </a:xfrm>
                  <a:prstGeom prst="rect">
                    <a:avLst/>
                  </a:prstGeom>
                </pic:spPr>
              </pic:pic>
            </a:graphicData>
          </a:graphic>
          <wp14:sizeRelH relativeFrom="margin">
            <wp14:pctWidth>0</wp14:pctWidth>
          </wp14:sizeRelH>
          <wp14:sizeRelV relativeFrom="margin">
            <wp14:pctHeight>0</wp14:pctHeight>
          </wp14:sizeRelV>
        </wp:anchor>
      </w:drawing>
    </w:r>
    <w:r>
      <w:rPr>
        <w:rFonts w:ascii="Gadugi" w:hAnsi="Gadugi"/>
        <w:color w:val="002142"/>
        <w:sz w:val="18"/>
        <w:szCs w:val="18"/>
        <w:lang w:val="en-US" w:eastAsia="es-ES"/>
      </w:rPr>
      <w:t>T</w:t>
    </w:r>
    <w:r w:rsidRPr="00FA79A0">
      <w:rPr>
        <w:rFonts w:ascii="Gadugi" w:hAnsi="Gadugi"/>
        <w:color w:val="002142"/>
        <w:sz w:val="18"/>
        <w:szCs w:val="18"/>
        <w:lang w:val="en-US" w:eastAsia="es-ES"/>
      </w:rPr>
      <w:t>witter: @EdwBallesteros</w:t>
    </w:r>
  </w:p>
  <w:p w14:paraId="4F33EA4F" w14:textId="77777777" w:rsidR="00730CB4" w:rsidRPr="00FA79A0" w:rsidRDefault="00730CB4" w:rsidP="00CA655D">
    <w:pPr>
      <w:rPr>
        <w:rFonts w:ascii="Gadugi" w:hAnsi="Gadugi"/>
        <w:color w:val="002142"/>
        <w:sz w:val="18"/>
        <w:szCs w:val="18"/>
        <w:lang w:val="en-US" w:eastAsia="es-ES"/>
      </w:rPr>
    </w:pPr>
    <w:r w:rsidRPr="00FA79A0">
      <w:rPr>
        <w:rFonts w:ascii="Gadugi" w:hAnsi="Gadugi"/>
        <w:color w:val="002142"/>
        <w:sz w:val="18"/>
        <w:szCs w:val="18"/>
        <w:lang w:val="en-US" w:eastAsia="es-ES"/>
      </w:rPr>
      <w:t>Instagram: edwinballesteros4</w:t>
    </w:r>
  </w:p>
  <w:p w14:paraId="15B0C725" w14:textId="77777777" w:rsidR="00730CB4" w:rsidRPr="00FA79A0" w:rsidRDefault="00730CB4" w:rsidP="00CA655D">
    <w:pPr>
      <w:rPr>
        <w:rFonts w:ascii="Gadugi" w:hAnsi="Gadugi"/>
        <w:color w:val="002142"/>
        <w:sz w:val="18"/>
        <w:szCs w:val="18"/>
        <w:lang w:val="en-US" w:eastAsia="es-ES"/>
      </w:rPr>
    </w:pPr>
    <w:r w:rsidRPr="00FA79A0">
      <w:rPr>
        <w:rFonts w:ascii="Gadugi" w:hAnsi="Gadugi"/>
        <w:color w:val="002142"/>
        <w:sz w:val="18"/>
        <w:szCs w:val="18"/>
        <w:lang w:val="en-US" w:eastAsia="es-ES"/>
      </w:rPr>
      <w:t xml:space="preserve">Facebook: Edwin Ballesteros </w:t>
    </w:r>
  </w:p>
  <w:p w14:paraId="39D4A63E" w14:textId="77777777" w:rsidR="00730CB4" w:rsidRPr="00FA79A0" w:rsidRDefault="00730CB4" w:rsidP="00CA655D">
    <w:pPr>
      <w:tabs>
        <w:tab w:val="center" w:pos="4252"/>
        <w:tab w:val="right" w:pos="8504"/>
      </w:tabs>
      <w:rPr>
        <w:rFonts w:ascii="Gadugi" w:hAnsi="Gadugi"/>
        <w:color w:val="002142"/>
        <w:sz w:val="18"/>
        <w:szCs w:val="18"/>
        <w:lang w:val="es-ES" w:eastAsia="es-ES"/>
      </w:rPr>
    </w:pPr>
    <w:r w:rsidRPr="00FA79A0">
      <w:rPr>
        <w:rFonts w:ascii="Gadugi" w:hAnsi="Gadugi"/>
        <w:color w:val="002142"/>
        <w:sz w:val="18"/>
        <w:szCs w:val="18"/>
        <w:lang w:val="es-ES" w:eastAsia="es-ES"/>
      </w:rPr>
      <w:t>Carrera 7 No. 8 – 68 Oficina 346B Edificio Nuevo del Congreso</w:t>
    </w:r>
  </w:p>
  <w:p w14:paraId="2DFA5D29" w14:textId="77777777" w:rsidR="00730CB4" w:rsidRPr="00FA79A0" w:rsidRDefault="00730CB4" w:rsidP="00CA655D">
    <w:pPr>
      <w:tabs>
        <w:tab w:val="center" w:pos="4252"/>
        <w:tab w:val="right" w:pos="8504"/>
      </w:tabs>
      <w:rPr>
        <w:rFonts w:ascii="Gadugi" w:hAnsi="Gadugi"/>
        <w:color w:val="002142"/>
        <w:sz w:val="18"/>
        <w:szCs w:val="18"/>
        <w:lang w:val="pt-BR" w:eastAsia="es-ES"/>
      </w:rPr>
    </w:pPr>
    <w:r w:rsidRPr="00FA79A0">
      <w:rPr>
        <w:rFonts w:ascii="Gadugi" w:hAnsi="Gadugi"/>
        <w:color w:val="002142"/>
        <w:sz w:val="18"/>
        <w:szCs w:val="18"/>
        <w:lang w:val="pt-BR" w:eastAsia="es-ES"/>
      </w:rPr>
      <w:t>Telefono 4325100 – Ext. 4307/03</w:t>
    </w:r>
  </w:p>
  <w:p w14:paraId="78D4B00E" w14:textId="77777777" w:rsidR="00730CB4" w:rsidRPr="00DD59AF" w:rsidRDefault="00730CB4" w:rsidP="00BD79FB">
    <w:pPr>
      <w:tabs>
        <w:tab w:val="center" w:pos="4252"/>
        <w:tab w:val="right" w:pos="8504"/>
      </w:tabs>
      <w:rPr>
        <w:rFonts w:ascii="HP Simplified" w:hAnsi="HP Simplified"/>
        <w:sz w:val="18"/>
        <w:szCs w:val="18"/>
        <w:lang w:val="es-ES" w:eastAsia="es-ES"/>
      </w:rPr>
    </w:pPr>
    <w:r w:rsidRPr="00FA79A0">
      <w:rPr>
        <w:rFonts w:ascii="Gadugi" w:hAnsi="Gadugi"/>
        <w:color w:val="002142"/>
        <w:sz w:val="18"/>
        <w:szCs w:val="18"/>
        <w:lang w:val="es-ES" w:eastAsia="es-ES"/>
      </w:rPr>
      <w:t>Bogotá, Colombia</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5C8D63" w14:textId="454F6B1C" w:rsidR="00730CB4" w:rsidDel="00471A73" w:rsidRDefault="00730CB4">
    <w:pPr>
      <w:tabs>
        <w:tab w:val="center" w:pos="4252"/>
        <w:tab w:val="right" w:pos="8504"/>
      </w:tabs>
      <w:rPr>
        <w:del w:id="68" w:author="Paula Andrea Roa" w:date="2019-08-26T16:30:00Z"/>
        <w:rFonts w:ascii="HP Simplified" w:hAnsi="HP Simplified"/>
        <w:sz w:val="18"/>
        <w:szCs w:val="18"/>
        <w:lang w:val="es-ES" w:eastAsia="es-ES"/>
      </w:rPr>
      <w:pPrChange w:id="69" w:author="Paula Andrea Roa" w:date="2019-08-26T16:30:00Z">
        <w:pPr>
          <w:tabs>
            <w:tab w:val="center" w:pos="4252"/>
            <w:tab w:val="right" w:pos="8504"/>
          </w:tabs>
          <w:jc w:val="center"/>
        </w:pPr>
      </w:pPrChange>
    </w:pPr>
    <w:del w:id="70" w:author="Paula Andrea Roa" w:date="2019-08-26T16:30:00Z">
      <w:r w:rsidDel="00471A73">
        <w:rPr>
          <w:rFonts w:ascii="HP Simplified Light" w:hAnsi="HP Simplified Light"/>
          <w:noProof/>
          <w:lang w:eastAsia="es-CO"/>
          <w:rPrChange w:id="71" w:author="Unknown">
            <w:rPr>
              <w:noProof/>
              <w:lang w:eastAsia="es-CO"/>
            </w:rPr>
          </w:rPrChange>
        </w:rPr>
        <mc:AlternateContent>
          <mc:Choice Requires="wps">
            <w:drawing>
              <wp:anchor distT="0" distB="0" distL="114300" distR="114300" simplePos="0" relativeHeight="251667456" behindDoc="0" locked="0" layoutInCell="1" allowOverlap="1" wp14:anchorId="2AD05B7D" wp14:editId="6A75D3E8">
                <wp:simplePos x="0" y="0"/>
                <wp:positionH relativeFrom="column">
                  <wp:posOffset>971358</wp:posOffset>
                </wp:positionH>
                <wp:positionV relativeFrom="paragraph">
                  <wp:posOffset>57905</wp:posOffset>
                </wp:positionV>
                <wp:extent cx="5269546" cy="0"/>
                <wp:effectExtent l="0" t="19050" r="26670" b="19050"/>
                <wp:wrapNone/>
                <wp:docPr id="6" name="Conector recto 6"/>
                <wp:cNvGraphicFramePr/>
                <a:graphic xmlns:a="http://schemas.openxmlformats.org/drawingml/2006/main">
                  <a:graphicData uri="http://schemas.microsoft.com/office/word/2010/wordprocessingShape">
                    <wps:wsp>
                      <wps:cNvCnPr/>
                      <wps:spPr>
                        <a:xfrm flipV="1">
                          <a:off x="0" y="0"/>
                          <a:ext cx="5269546" cy="0"/>
                        </a:xfrm>
                        <a:prstGeom prst="line">
                          <a:avLst/>
                        </a:prstGeom>
                        <a:ln w="28575">
                          <a:solidFill>
                            <a:srgbClr val="FFDD4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7EB14B94" id="Conector recto 6"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5pt,4.55pt" to="491.4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" strokecolor="#ffdd4b" strokeweight="2.25pt">
                <v:stroke joinstyle="miter"/>
              </v:line>
            </w:pict>
          </mc:Fallback>
        </mc:AlternateContent>
      </w:r>
      <w:r w:rsidDel="00471A73">
        <w:rPr>
          <w:rFonts w:ascii="HP Simplified Light" w:hAnsi="HP Simplified Light"/>
          <w:noProof/>
          <w:lang w:eastAsia="es-CO"/>
          <w:rPrChange w:id="72" w:author="Unknown">
            <w:rPr>
              <w:noProof/>
              <w:lang w:eastAsia="es-CO"/>
            </w:rPr>
          </w:rPrChange>
        </w:rPr>
        <mc:AlternateContent>
          <mc:Choice Requires="wps">
            <w:drawing>
              <wp:anchor distT="0" distB="0" distL="114300" distR="114300" simplePos="0" relativeHeight="251669504" behindDoc="0" locked="0" layoutInCell="1" allowOverlap="1" wp14:anchorId="7771CB17" wp14:editId="12CCE65E">
                <wp:simplePos x="0" y="0"/>
                <wp:positionH relativeFrom="column">
                  <wp:posOffset>-250383</wp:posOffset>
                </wp:positionH>
                <wp:positionV relativeFrom="paragraph">
                  <wp:posOffset>57905</wp:posOffset>
                </wp:positionV>
                <wp:extent cx="1222089" cy="0"/>
                <wp:effectExtent l="0" t="19050" r="35560" b="19050"/>
                <wp:wrapNone/>
                <wp:docPr id="5" name="Conector recto 5"/>
                <wp:cNvGraphicFramePr/>
                <a:graphic xmlns:a="http://schemas.openxmlformats.org/drawingml/2006/main">
                  <a:graphicData uri="http://schemas.microsoft.com/office/word/2010/wordprocessingShape">
                    <wps:wsp>
                      <wps:cNvCnPr/>
                      <wps:spPr>
                        <a:xfrm>
                          <a:off x="0" y="0"/>
                          <a:ext cx="1222089" cy="0"/>
                        </a:xfrm>
                        <a:prstGeom prst="line">
                          <a:avLst/>
                        </a:prstGeom>
                        <a:ln w="28575">
                          <a:solidFill>
                            <a:srgbClr val="F63B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27F14778" id="Conector recto 5"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7pt,4.55pt" to="76.5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" strokecolor="#f63b00" strokeweight="2.25pt">
                <v:stroke joinstyle="miter"/>
              </v:line>
            </w:pict>
          </mc:Fallback>
        </mc:AlternateContent>
      </w:r>
    </w:del>
  </w:p>
  <w:p w14:paraId="2BA8EE0D" w14:textId="670E3731" w:rsidR="00730CB4" w:rsidRPr="00FA79A0" w:rsidDel="00471A73" w:rsidRDefault="00730CB4">
    <w:pPr>
      <w:rPr>
        <w:del w:id="73" w:author="Paula Andrea Roa" w:date="2019-08-26T16:30:00Z"/>
        <w:rFonts w:ascii="Gadugi" w:hAnsi="Gadugi"/>
        <w:color w:val="002142"/>
        <w:sz w:val="18"/>
        <w:szCs w:val="18"/>
        <w:lang w:val="en-US" w:eastAsia="es-ES"/>
      </w:rPr>
    </w:pPr>
    <w:del w:id="74" w:author="Paula Andrea Roa" w:date="2019-08-26T16:30:00Z">
      <w:r w:rsidRPr="00FA79A0" w:rsidDel="00471A73">
        <w:rPr>
          <w:rFonts w:ascii="Gadugi" w:hAnsi="Gadugi"/>
          <w:noProof/>
          <w:lang w:eastAsia="es-CO"/>
          <w:rPrChange w:id="75" w:author="Unknown">
            <w:rPr>
              <w:noProof/>
              <w:lang w:eastAsia="es-CO"/>
            </w:rPr>
          </w:rPrChange>
        </w:rPr>
        <w:drawing>
          <wp:anchor distT="0" distB="0" distL="114300" distR="114300" simplePos="0" relativeHeight="251665408" behindDoc="0" locked="0" layoutInCell="1" allowOverlap="1" wp14:anchorId="1D709877" wp14:editId="0395D038">
            <wp:simplePos x="0" y="0"/>
            <wp:positionH relativeFrom="column">
              <wp:posOffset>4110355</wp:posOffset>
            </wp:positionH>
            <wp:positionV relativeFrom="paragraph">
              <wp:posOffset>45085</wp:posOffset>
            </wp:positionV>
            <wp:extent cx="1805305" cy="807085"/>
            <wp:effectExtent l="0" t="0" r="4445" b="0"/>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BLANCO.jpeg"/>
                    <pic:cNvPicPr/>
                  </pic:nvPicPr>
                  <pic:blipFill rotWithShape="1">
                    <a:blip r:embed="rId1" cstate="print">
                      <a:extLst>
                        <a:ext uri="{28A0092B-C50C-407E-A947-70E740481C1C}">
                          <a14:useLocalDpi xmlns:a14="http://schemas.microsoft.com/office/drawing/2010/main" val="0"/>
                        </a:ext>
                      </a:extLst>
                    </a:blip>
                    <a:srcRect l="8411" t="32050" r="7960" b="30559"/>
                    <a:stretch/>
                  </pic:blipFill>
                  <pic:spPr bwMode="auto">
                    <a:xfrm>
                      <a:off x="0" y="0"/>
                      <a:ext cx="1805305" cy="807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A79A0" w:rsidDel="00471A73">
        <w:rPr>
          <w:rFonts w:ascii="Gadugi" w:hAnsi="Gadugi"/>
          <w:color w:val="002142"/>
          <w:sz w:val="18"/>
          <w:szCs w:val="18"/>
          <w:lang w:val="en-US" w:eastAsia="es-ES"/>
        </w:rPr>
        <w:delText>Twitter: @EdwBallesteros</w:delText>
      </w:r>
    </w:del>
  </w:p>
  <w:p w14:paraId="0AC12F75" w14:textId="6684B335" w:rsidR="00730CB4" w:rsidRPr="00FA79A0" w:rsidDel="00471A73" w:rsidRDefault="00730CB4">
    <w:pPr>
      <w:rPr>
        <w:del w:id="76" w:author="Paula Andrea Roa" w:date="2019-08-26T16:30:00Z"/>
        <w:rFonts w:ascii="Gadugi" w:hAnsi="Gadugi"/>
        <w:color w:val="002142"/>
        <w:sz w:val="18"/>
        <w:szCs w:val="18"/>
        <w:lang w:val="en-US" w:eastAsia="es-ES"/>
      </w:rPr>
    </w:pPr>
    <w:del w:id="77" w:author="Paula Andrea Roa" w:date="2019-08-26T16:30:00Z">
      <w:r w:rsidRPr="00FA79A0" w:rsidDel="00471A73">
        <w:rPr>
          <w:rFonts w:ascii="Gadugi" w:hAnsi="Gadugi"/>
          <w:color w:val="002142"/>
          <w:sz w:val="18"/>
          <w:szCs w:val="18"/>
          <w:lang w:val="en-US" w:eastAsia="es-ES"/>
        </w:rPr>
        <w:delText>Instagram: edwinballesteros4</w:delText>
      </w:r>
    </w:del>
  </w:p>
  <w:p w14:paraId="304660F7" w14:textId="0F61C2FE" w:rsidR="00730CB4" w:rsidRPr="00FA79A0" w:rsidDel="00471A73" w:rsidRDefault="00730CB4">
    <w:pPr>
      <w:rPr>
        <w:del w:id="78" w:author="Paula Andrea Roa" w:date="2019-08-26T16:30:00Z"/>
        <w:rFonts w:ascii="Gadugi" w:hAnsi="Gadugi"/>
        <w:color w:val="002142"/>
        <w:sz w:val="18"/>
        <w:szCs w:val="18"/>
        <w:lang w:val="en-US" w:eastAsia="es-ES"/>
      </w:rPr>
    </w:pPr>
    <w:del w:id="79" w:author="Paula Andrea Roa" w:date="2019-08-26T16:30:00Z">
      <w:r w:rsidRPr="00FA79A0" w:rsidDel="00471A73">
        <w:rPr>
          <w:rFonts w:ascii="Gadugi" w:hAnsi="Gadugi"/>
          <w:color w:val="002142"/>
          <w:sz w:val="18"/>
          <w:szCs w:val="18"/>
          <w:lang w:val="en-US" w:eastAsia="es-ES"/>
        </w:rPr>
        <w:delText xml:space="preserve">Facebook: Edwin Ballesteros </w:delText>
      </w:r>
    </w:del>
  </w:p>
  <w:p w14:paraId="1702A5D2" w14:textId="3353DB40" w:rsidR="00730CB4" w:rsidRPr="00FA79A0" w:rsidDel="00471A73" w:rsidRDefault="00730CB4">
    <w:pPr>
      <w:tabs>
        <w:tab w:val="center" w:pos="4252"/>
        <w:tab w:val="right" w:pos="8504"/>
      </w:tabs>
      <w:rPr>
        <w:del w:id="80" w:author="Paula Andrea Roa" w:date="2019-08-26T16:30:00Z"/>
        <w:rFonts w:ascii="Gadugi" w:hAnsi="Gadugi"/>
        <w:color w:val="002142"/>
        <w:sz w:val="18"/>
        <w:szCs w:val="18"/>
        <w:lang w:val="es-ES" w:eastAsia="es-ES"/>
      </w:rPr>
    </w:pPr>
    <w:del w:id="81" w:author="Paula Andrea Roa" w:date="2019-08-26T16:30:00Z">
      <w:r w:rsidRPr="00FA79A0" w:rsidDel="00471A73">
        <w:rPr>
          <w:rFonts w:ascii="Gadugi" w:hAnsi="Gadugi"/>
          <w:color w:val="002142"/>
          <w:sz w:val="18"/>
          <w:szCs w:val="18"/>
          <w:lang w:val="es-ES" w:eastAsia="es-ES"/>
        </w:rPr>
        <w:delText>Carrera 7 No. 8 – 68 Oficina 346B Edificio Nuevo del Congreso</w:delText>
      </w:r>
    </w:del>
  </w:p>
  <w:p w14:paraId="5BA024B5" w14:textId="5E6CDE98" w:rsidR="00730CB4" w:rsidRPr="00FA79A0" w:rsidDel="00471A73" w:rsidRDefault="00730CB4">
    <w:pPr>
      <w:tabs>
        <w:tab w:val="center" w:pos="4252"/>
        <w:tab w:val="right" w:pos="8504"/>
      </w:tabs>
      <w:rPr>
        <w:del w:id="82" w:author="Paula Andrea Roa" w:date="2019-08-26T16:30:00Z"/>
        <w:rFonts w:ascii="Gadugi" w:hAnsi="Gadugi"/>
        <w:color w:val="002142"/>
        <w:sz w:val="18"/>
        <w:szCs w:val="18"/>
        <w:lang w:val="pt-BR" w:eastAsia="es-ES"/>
      </w:rPr>
    </w:pPr>
    <w:del w:id="83" w:author="Paula Andrea Roa" w:date="2019-08-26T16:30:00Z">
      <w:r w:rsidRPr="00FA79A0" w:rsidDel="00471A73">
        <w:rPr>
          <w:rFonts w:ascii="Gadugi" w:hAnsi="Gadugi"/>
          <w:color w:val="002142"/>
          <w:sz w:val="18"/>
          <w:szCs w:val="18"/>
          <w:lang w:val="pt-BR" w:eastAsia="es-ES"/>
        </w:rPr>
        <w:delText>Telefono 4325100 – Ext. 4307/03</w:delText>
      </w:r>
    </w:del>
  </w:p>
  <w:p w14:paraId="29AD0F2B" w14:textId="11A4524D" w:rsidR="00730CB4" w:rsidRPr="00FA79A0" w:rsidRDefault="00730CB4">
    <w:pPr>
      <w:tabs>
        <w:tab w:val="center" w:pos="4252"/>
        <w:tab w:val="right" w:pos="8504"/>
      </w:tabs>
      <w:rPr>
        <w:rFonts w:ascii="Gadugi" w:hAnsi="Gadugi"/>
        <w:color w:val="002142"/>
        <w:sz w:val="18"/>
        <w:szCs w:val="18"/>
        <w:lang w:val="es-ES" w:eastAsia="es-ES"/>
      </w:rPr>
      <w:pPrChange w:id="84" w:author="Paula Andrea Roa" w:date="2019-08-26T16:30:00Z">
        <w:pPr/>
      </w:pPrChange>
    </w:pPr>
    <w:del w:id="85" w:author="Paula Andrea Roa" w:date="2019-08-26T16:30:00Z">
      <w:r w:rsidRPr="00FA79A0" w:rsidDel="00471A73">
        <w:rPr>
          <w:rFonts w:ascii="Gadugi" w:hAnsi="Gadugi"/>
          <w:color w:val="002142"/>
          <w:sz w:val="18"/>
          <w:szCs w:val="18"/>
          <w:lang w:val="es-ES" w:eastAsia="es-ES"/>
        </w:rPr>
        <w:delText>Bogotá, Colombia</w:delText>
      </w:r>
    </w:del>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9E6DCD" w14:textId="77777777" w:rsidR="00C774E9" w:rsidRDefault="00C774E9" w:rsidP="00924A42">
      <w:r>
        <w:separator/>
      </w:r>
    </w:p>
  </w:footnote>
  <w:footnote w:type="continuationSeparator" w:id="0">
    <w:p w14:paraId="2E43B662" w14:textId="77777777" w:rsidR="00C774E9" w:rsidRDefault="00C774E9" w:rsidP="00924A42">
      <w:r>
        <w:continuationSeparator/>
      </w:r>
    </w:p>
  </w:footnote>
  <w:footnote w:id="1">
    <w:p w14:paraId="555A3943" w14:textId="448B1389" w:rsidR="00730CB4" w:rsidRPr="005D51F7" w:rsidRDefault="00730CB4">
      <w:pPr>
        <w:pStyle w:val="Textonotapie"/>
        <w:rPr>
          <w:rFonts w:ascii="Gadugi" w:hAnsi="Gadugi"/>
        </w:rPr>
      </w:pPr>
      <w:ins w:id="17" w:author="Paula Andrea Roa" w:date="2019-08-27T12:37:00Z">
        <w:r w:rsidRPr="005D51F7">
          <w:rPr>
            <w:rStyle w:val="Refdenotaalpie"/>
            <w:rFonts w:ascii="Gadugi" w:hAnsi="Gadugi"/>
            <w:sz w:val="16"/>
          </w:rPr>
          <w:footnoteRef/>
        </w:r>
        <w:r w:rsidRPr="005D51F7">
          <w:rPr>
            <w:rFonts w:ascii="Gadugi" w:hAnsi="Gadugi"/>
            <w:sz w:val="16"/>
          </w:rPr>
          <w:t xml:space="preserve"> </w:t>
        </w:r>
      </w:ins>
      <w:ins w:id="18" w:author="Paula Andrea Roa" w:date="2019-08-27T13:37:00Z">
        <w:r w:rsidRPr="005D51F7">
          <w:rPr>
            <w:rFonts w:ascii="Gadugi" w:hAnsi="Gadugi"/>
            <w:sz w:val="16"/>
          </w:rPr>
          <w:t xml:space="preserve">ONU (2019). </w:t>
        </w:r>
      </w:ins>
      <w:ins w:id="19" w:author="Paula Andrea Roa" w:date="2019-08-27T13:38:00Z">
        <w:r w:rsidRPr="005D51F7">
          <w:rPr>
            <w:rFonts w:ascii="Gadugi" w:hAnsi="Gadugi"/>
            <w:i/>
            <w:sz w:val="16"/>
          </w:rPr>
          <w:t>Informe Cumbre sobre la Acción Climática 2019</w:t>
        </w:r>
        <w:r w:rsidRPr="005D51F7">
          <w:rPr>
            <w:rFonts w:ascii="Gadugi" w:hAnsi="Gadugi"/>
            <w:sz w:val="16"/>
          </w:rPr>
          <w:t xml:space="preserve">. </w:t>
        </w:r>
      </w:ins>
      <w:ins w:id="20" w:author="Paula Andrea Roa" w:date="2019-08-27T13:37:00Z">
        <w:r w:rsidRPr="005D51F7">
          <w:rPr>
            <w:rFonts w:ascii="Gadugi" w:hAnsi="Gadugi"/>
            <w:sz w:val="16"/>
          </w:rPr>
          <w:t xml:space="preserve"> </w:t>
        </w:r>
      </w:ins>
      <w:bookmarkStart w:id="21" w:name="_GoBack"/>
    </w:p>
    <w:bookmarkEnd w:id="21"/>
  </w:footnote>
  <w:footnote w:id="2">
    <w:p w14:paraId="46639B98" w14:textId="77777777" w:rsidR="00730CB4" w:rsidRPr="007C3390" w:rsidRDefault="00730CB4" w:rsidP="003939FD">
      <w:pPr>
        <w:pStyle w:val="Textonotapie"/>
        <w:rPr>
          <w:ins w:id="22" w:author="Paula Andrea Roa" w:date="2019-08-29T17:34:00Z"/>
          <w:rFonts w:ascii="Gadugi" w:hAnsi="Gadugi"/>
          <w:lang w:val="en-US"/>
        </w:rPr>
      </w:pPr>
      <w:ins w:id="23" w:author="Paula Andrea Roa" w:date="2019-08-29T17:34:00Z">
        <w:r w:rsidRPr="007C3390">
          <w:rPr>
            <w:rStyle w:val="Refdenotaalpie"/>
            <w:rFonts w:ascii="Gadugi" w:hAnsi="Gadugi"/>
            <w:sz w:val="16"/>
          </w:rPr>
          <w:footnoteRef/>
        </w:r>
        <w:r w:rsidRPr="007C3390">
          <w:rPr>
            <w:rFonts w:ascii="Gadugi" w:hAnsi="Gadugi"/>
            <w:sz w:val="16"/>
            <w:lang w:val="en-US"/>
          </w:rPr>
          <w:t xml:space="preserve"> Agencia Internacional de Energía (2018). </w:t>
        </w:r>
        <w:r w:rsidRPr="005D51F7">
          <w:rPr>
            <w:rFonts w:ascii="Gadugi" w:hAnsi="Gadugi"/>
            <w:i/>
            <w:sz w:val="16"/>
            <w:lang w:val="en-US"/>
          </w:rPr>
          <w:t>World Energy Outlook 2018</w:t>
        </w:r>
        <w:r w:rsidRPr="007C3390">
          <w:rPr>
            <w:rFonts w:ascii="Gadugi" w:hAnsi="Gadugi"/>
            <w:sz w:val="16"/>
            <w:lang w:val="en-US"/>
          </w:rPr>
          <w:t xml:space="preserve">. Paris, Francia: OECD/IEA. </w:t>
        </w:r>
      </w:ins>
    </w:p>
  </w:footnote>
  <w:footnote w:id="3">
    <w:p w14:paraId="782C897A" w14:textId="77777777" w:rsidR="00730CB4" w:rsidRPr="007C3390" w:rsidRDefault="00730CB4" w:rsidP="0005678A">
      <w:pPr>
        <w:pStyle w:val="Textonotapie"/>
        <w:rPr>
          <w:ins w:id="24" w:author="Paula Andrea Roa" w:date="2019-08-30T10:22:00Z"/>
          <w:rFonts w:ascii="Gadugi" w:hAnsi="Gadugi"/>
          <w:sz w:val="16"/>
          <w:lang w:val="en-US"/>
        </w:rPr>
      </w:pPr>
      <w:ins w:id="25" w:author="Paula Andrea Roa" w:date="2019-08-30T10:22:00Z">
        <w:r w:rsidRPr="007C3390">
          <w:rPr>
            <w:rStyle w:val="Refdenotaalpie"/>
            <w:rFonts w:ascii="Gadugi" w:hAnsi="Gadugi"/>
            <w:sz w:val="16"/>
          </w:rPr>
          <w:footnoteRef/>
        </w:r>
        <w:r w:rsidRPr="007C3390">
          <w:rPr>
            <w:rFonts w:ascii="Gadugi" w:hAnsi="Gadugi"/>
            <w:sz w:val="16"/>
            <w:lang w:val="en-US"/>
          </w:rPr>
          <w:t xml:space="preserve"> BP (2019). World Consumption. </w:t>
        </w:r>
        <w:r w:rsidRPr="005D51F7">
          <w:rPr>
            <w:rFonts w:ascii="Gadugi" w:hAnsi="Gadugi"/>
            <w:i/>
            <w:sz w:val="16"/>
            <w:lang w:val="en-US"/>
          </w:rPr>
          <w:t>Statistical Review of World Energy</w:t>
        </w:r>
        <w:r w:rsidRPr="007C3390">
          <w:rPr>
            <w:rFonts w:ascii="Gadugi" w:hAnsi="Gadugi"/>
            <w:sz w:val="16"/>
            <w:lang w:val="en-US"/>
          </w:rPr>
          <w:t>. 68</w:t>
        </w:r>
        <w:r w:rsidRPr="007C3390">
          <w:rPr>
            <w:rFonts w:ascii="Gadugi" w:hAnsi="Gadugi"/>
            <w:sz w:val="16"/>
            <w:vertAlign w:val="superscript"/>
            <w:lang w:val="en-US"/>
          </w:rPr>
          <w:t>TH</w:t>
        </w:r>
        <w:r w:rsidRPr="007C3390">
          <w:rPr>
            <w:rFonts w:ascii="Gadugi" w:hAnsi="Gadugi"/>
            <w:sz w:val="16"/>
            <w:lang w:val="en-US"/>
          </w:rPr>
          <w:t xml:space="preserve"> edition. </w:t>
        </w:r>
      </w:ins>
    </w:p>
  </w:footnote>
  <w:footnote w:id="4">
    <w:p w14:paraId="22736FBD" w14:textId="700629EF" w:rsidR="00730CB4" w:rsidRPr="005D51F7" w:rsidRDefault="00730CB4" w:rsidP="001339C6">
      <w:pPr>
        <w:pStyle w:val="Textonotapie"/>
        <w:rPr>
          <w:lang w:val="en-US"/>
        </w:rPr>
      </w:pPr>
      <w:ins w:id="26" w:author="Paula Andrea Roa" w:date="2019-08-26T20:13:00Z">
        <w:r>
          <w:rPr>
            <w:rStyle w:val="Refdenotaalpie"/>
          </w:rPr>
          <w:footnoteRef/>
        </w:r>
        <w:r w:rsidRPr="005D51F7">
          <w:rPr>
            <w:lang w:val="en-US"/>
          </w:rPr>
          <w:t xml:space="preserve"> </w:t>
        </w:r>
        <w:r>
          <w:rPr>
            <w:rFonts w:ascii="Gadugi" w:hAnsi="Gadugi"/>
            <w:sz w:val="16"/>
            <w:lang w:val="en-US"/>
          </w:rPr>
          <w:t xml:space="preserve">BP </w:t>
        </w:r>
        <w:r w:rsidRPr="007C3390">
          <w:rPr>
            <w:rFonts w:ascii="Gadugi" w:hAnsi="Gadugi"/>
            <w:sz w:val="16"/>
            <w:lang w:val="en-US"/>
          </w:rPr>
          <w:t xml:space="preserve">(2019). </w:t>
        </w:r>
        <w:r>
          <w:rPr>
            <w:rFonts w:ascii="Gadugi" w:hAnsi="Gadugi"/>
            <w:sz w:val="16"/>
            <w:lang w:val="en-US"/>
          </w:rPr>
          <w:t>Regional Consumption by field 2018</w:t>
        </w:r>
        <w:r w:rsidRPr="007C3390">
          <w:rPr>
            <w:rFonts w:ascii="Gadugi" w:hAnsi="Gadugi"/>
            <w:sz w:val="16"/>
            <w:lang w:val="en-US"/>
          </w:rPr>
          <w:t xml:space="preserve">. </w:t>
        </w:r>
        <w:r w:rsidRPr="005D51F7">
          <w:rPr>
            <w:rFonts w:ascii="Gadugi" w:hAnsi="Gadugi"/>
            <w:i/>
            <w:sz w:val="16"/>
            <w:lang w:val="en-US"/>
          </w:rPr>
          <w:t>Statistical Review of World Energy</w:t>
        </w:r>
        <w:r w:rsidRPr="007C3390">
          <w:rPr>
            <w:rFonts w:ascii="Gadugi" w:hAnsi="Gadugi"/>
            <w:sz w:val="16"/>
            <w:lang w:val="en-US"/>
          </w:rPr>
          <w:t>. 68</w:t>
        </w:r>
        <w:r w:rsidRPr="007C3390">
          <w:rPr>
            <w:rFonts w:ascii="Gadugi" w:hAnsi="Gadugi"/>
            <w:sz w:val="16"/>
            <w:vertAlign w:val="superscript"/>
            <w:lang w:val="en-US"/>
          </w:rPr>
          <w:t>TH</w:t>
        </w:r>
        <w:r w:rsidRPr="007C3390">
          <w:rPr>
            <w:rFonts w:ascii="Gadugi" w:hAnsi="Gadugi"/>
            <w:sz w:val="16"/>
            <w:lang w:val="en-US"/>
          </w:rPr>
          <w:t xml:space="preserve"> edition.</w:t>
        </w:r>
      </w:ins>
    </w:p>
  </w:footnote>
  <w:footnote w:id="5">
    <w:p w14:paraId="73A1B339" w14:textId="77BA1CFE" w:rsidR="00730CB4" w:rsidRPr="009D111B" w:rsidRDefault="00730CB4" w:rsidP="00573DA1">
      <w:pPr>
        <w:pStyle w:val="Textonotapie"/>
        <w:rPr>
          <w:lang w:val="en-US"/>
        </w:rPr>
      </w:pPr>
      <w:ins w:id="31" w:author="Paula Andrea Roa" w:date="2019-08-28T17:32:00Z">
        <w:r w:rsidRPr="007C3390">
          <w:rPr>
            <w:rStyle w:val="Refdenotaalpie"/>
            <w:rFonts w:ascii="Gadugi" w:hAnsi="Gadugi"/>
            <w:sz w:val="16"/>
          </w:rPr>
          <w:footnoteRef/>
        </w:r>
        <w:r w:rsidRPr="00C56157">
          <w:rPr>
            <w:rFonts w:ascii="Gadugi" w:hAnsi="Gadugi"/>
            <w:sz w:val="16"/>
            <w:lang w:val="en-US"/>
          </w:rPr>
          <w:t xml:space="preserve"> BP </w:t>
        </w:r>
        <w:r w:rsidRPr="009D111B">
          <w:rPr>
            <w:rFonts w:ascii="Gadugi" w:hAnsi="Gadugi"/>
            <w:sz w:val="16"/>
            <w:lang w:val="en-US"/>
          </w:rPr>
          <w:t xml:space="preserve">(2019). </w:t>
        </w:r>
        <w:r>
          <w:rPr>
            <w:rFonts w:ascii="Gadugi" w:hAnsi="Gadugi"/>
            <w:sz w:val="16"/>
            <w:lang w:val="en-US"/>
          </w:rPr>
          <w:t>Natural gas: Consumption by region</w:t>
        </w:r>
        <w:r w:rsidRPr="007C3390">
          <w:rPr>
            <w:rFonts w:ascii="Gadugi" w:hAnsi="Gadugi"/>
            <w:sz w:val="16"/>
            <w:lang w:val="en-US"/>
          </w:rPr>
          <w:t xml:space="preserve">. </w:t>
        </w:r>
        <w:r w:rsidRPr="009D111B">
          <w:rPr>
            <w:rFonts w:ascii="Gadugi" w:hAnsi="Gadugi"/>
            <w:i/>
            <w:sz w:val="16"/>
            <w:lang w:val="en-US"/>
          </w:rPr>
          <w:t>Statistical Review of World Energy</w:t>
        </w:r>
        <w:r w:rsidRPr="007C3390">
          <w:rPr>
            <w:rFonts w:ascii="Gadugi" w:hAnsi="Gadugi"/>
            <w:sz w:val="16"/>
            <w:lang w:val="en-US"/>
          </w:rPr>
          <w:t>. 68</w:t>
        </w:r>
        <w:r w:rsidRPr="007C3390">
          <w:rPr>
            <w:rFonts w:ascii="Gadugi" w:hAnsi="Gadugi"/>
            <w:sz w:val="16"/>
            <w:vertAlign w:val="superscript"/>
            <w:lang w:val="en-US"/>
          </w:rPr>
          <w:t>TH</w:t>
        </w:r>
        <w:r w:rsidRPr="007C3390">
          <w:rPr>
            <w:rFonts w:ascii="Gadugi" w:hAnsi="Gadugi"/>
            <w:sz w:val="16"/>
            <w:lang w:val="en-US"/>
          </w:rPr>
          <w:t xml:space="preserve"> edition.</w:t>
        </w:r>
      </w:ins>
    </w:p>
  </w:footnote>
  <w:footnote w:id="6">
    <w:p w14:paraId="6DB31504" w14:textId="24798400" w:rsidR="00730CB4" w:rsidRPr="009D111B" w:rsidRDefault="00730CB4">
      <w:pPr>
        <w:pStyle w:val="Textonotapie"/>
        <w:rPr>
          <w:rFonts w:ascii="Gadugi" w:hAnsi="Gadugi"/>
          <w:lang w:val="en-US"/>
        </w:rPr>
      </w:pPr>
      <w:ins w:id="32" w:author="Paula Andrea Roa" w:date="2019-08-28T18:25:00Z">
        <w:r w:rsidRPr="009D111B">
          <w:rPr>
            <w:rStyle w:val="Refdenotaalpie"/>
            <w:rFonts w:ascii="Gadugi" w:hAnsi="Gadugi"/>
            <w:sz w:val="16"/>
          </w:rPr>
          <w:footnoteRef/>
        </w:r>
        <w:r w:rsidRPr="009D111B">
          <w:rPr>
            <w:rFonts w:ascii="Gadugi" w:hAnsi="Gadugi"/>
            <w:sz w:val="16"/>
            <w:lang w:val="en-US"/>
          </w:rPr>
          <w:t xml:space="preserve"> WLPGA (2018).</w:t>
        </w:r>
      </w:ins>
      <w:ins w:id="33" w:author="Paula Andrea Roa" w:date="2019-08-28T18:26:00Z">
        <w:r w:rsidRPr="009D111B">
          <w:rPr>
            <w:rFonts w:ascii="Gadugi" w:hAnsi="Gadugi"/>
            <w:sz w:val="16"/>
            <w:lang w:val="en-US"/>
          </w:rPr>
          <w:t xml:space="preserve"> World LPG Consumption. </w:t>
        </w:r>
        <w:r w:rsidRPr="009D111B">
          <w:rPr>
            <w:rFonts w:ascii="Gadugi" w:hAnsi="Gadugi"/>
            <w:i/>
            <w:sz w:val="16"/>
            <w:lang w:val="en-US"/>
          </w:rPr>
          <w:t>Statistical Review of Global LPG 2018</w:t>
        </w:r>
        <w:r w:rsidRPr="009D111B">
          <w:rPr>
            <w:rFonts w:ascii="Gadugi" w:hAnsi="Gadugi"/>
            <w:sz w:val="16"/>
            <w:lang w:val="en-US"/>
          </w:rPr>
          <w:t>.</w:t>
        </w:r>
      </w:ins>
      <w:ins w:id="34" w:author="Paula Andrea Roa" w:date="2019-08-28T18:27:00Z">
        <w:r w:rsidRPr="009D111B">
          <w:rPr>
            <w:rFonts w:ascii="Gadugi" w:hAnsi="Gadugi"/>
            <w:sz w:val="16"/>
            <w:lang w:val="en-US"/>
          </w:rPr>
          <w:t xml:space="preserve"> </w:t>
        </w:r>
      </w:ins>
      <w:ins w:id="35" w:author="Paula Andrea Roa" w:date="2019-08-28T18:25:00Z">
        <w:r w:rsidRPr="009D111B">
          <w:rPr>
            <w:rFonts w:ascii="Gadugi" w:hAnsi="Gadugi"/>
            <w:sz w:val="16"/>
            <w:lang w:val="en-US"/>
          </w:rPr>
          <w:t xml:space="preserve"> </w:t>
        </w:r>
      </w:ins>
    </w:p>
  </w:footnote>
  <w:footnote w:id="7">
    <w:p w14:paraId="66F7C454" w14:textId="36A1FCAE" w:rsidR="00730CB4" w:rsidRDefault="00730CB4" w:rsidP="001F6E62">
      <w:pPr>
        <w:pStyle w:val="Textonotapie"/>
        <w:rPr>
          <w:ins w:id="36" w:author="Paula Andrea Roa" w:date="2019-08-29T16:07:00Z"/>
        </w:rPr>
      </w:pPr>
      <w:ins w:id="37" w:author="Paula Andrea Roa" w:date="2019-08-29T16:07:00Z">
        <w:r>
          <w:rPr>
            <w:rStyle w:val="Refdenotaalpie"/>
          </w:rPr>
          <w:footnoteRef/>
        </w:r>
        <w:r>
          <w:t xml:space="preserve"> </w:t>
        </w:r>
        <w:r w:rsidRPr="007C3390">
          <w:rPr>
            <w:rFonts w:ascii="Gadugi" w:hAnsi="Gadugi"/>
            <w:sz w:val="16"/>
            <w:szCs w:val="16"/>
          </w:rPr>
          <w:t xml:space="preserve">DNP (2019). CONPES 2571 de 1991. </w:t>
        </w:r>
        <w:r w:rsidRPr="009D111B">
          <w:rPr>
            <w:rFonts w:ascii="Gadugi" w:hAnsi="Gadugi"/>
            <w:i/>
            <w:sz w:val="16"/>
            <w:szCs w:val="16"/>
          </w:rPr>
          <w:t>Programa de Masificación del Consumo de Gas</w:t>
        </w:r>
        <w:r>
          <w:rPr>
            <w:rFonts w:ascii="Gadugi" w:hAnsi="Gadugi"/>
            <w:sz w:val="16"/>
            <w:szCs w:val="16"/>
          </w:rPr>
          <w:t>.</w:t>
        </w:r>
      </w:ins>
    </w:p>
  </w:footnote>
  <w:footnote w:id="8">
    <w:p w14:paraId="4A33AE78" w14:textId="77777777" w:rsidR="00730CB4" w:rsidRPr="007C3390" w:rsidRDefault="00730CB4" w:rsidP="001F6E62">
      <w:pPr>
        <w:pStyle w:val="Textonotapie"/>
        <w:rPr>
          <w:ins w:id="38" w:author="Paula Andrea Roa" w:date="2019-08-29T16:07:00Z"/>
          <w:rFonts w:ascii="Gadugi" w:hAnsi="Gadugi"/>
        </w:rPr>
      </w:pPr>
      <w:ins w:id="39" w:author="Paula Andrea Roa" w:date="2019-08-29T16:07:00Z">
        <w:r w:rsidRPr="007C3390">
          <w:rPr>
            <w:rStyle w:val="Refdenotaalpie"/>
            <w:rFonts w:ascii="Gadugi" w:hAnsi="Gadugi"/>
            <w:sz w:val="16"/>
          </w:rPr>
          <w:footnoteRef/>
        </w:r>
        <w:r w:rsidRPr="007C3390">
          <w:rPr>
            <w:rFonts w:ascii="Gadugi" w:hAnsi="Gadugi"/>
            <w:sz w:val="16"/>
          </w:rPr>
          <w:t xml:space="preserve"> Unidad de volumen corresponde a 10</w:t>
        </w:r>
        <w:r w:rsidRPr="007C3390">
          <w:rPr>
            <w:rFonts w:ascii="Gadugi" w:hAnsi="Gadugi"/>
            <w:sz w:val="16"/>
            <w:vertAlign w:val="superscript"/>
          </w:rPr>
          <w:t>9</w:t>
        </w:r>
        <w:r w:rsidRPr="007C3390">
          <w:rPr>
            <w:rFonts w:ascii="Gadugi" w:hAnsi="Gadugi"/>
            <w:sz w:val="16"/>
          </w:rPr>
          <w:t xml:space="preserve"> pies cúbicos</w:t>
        </w:r>
      </w:ins>
    </w:p>
  </w:footnote>
  <w:footnote w:id="9">
    <w:p w14:paraId="5F8F32FE" w14:textId="221C83D1" w:rsidR="00730CB4" w:rsidRDefault="00730CB4">
      <w:pPr>
        <w:pStyle w:val="Textonotapie"/>
      </w:pPr>
      <w:ins w:id="40" w:author="Paula Andrea Roa" w:date="2019-08-30T14:51:00Z">
        <w:r w:rsidRPr="009D111B">
          <w:rPr>
            <w:rStyle w:val="Refdenotaalpie"/>
            <w:rFonts w:ascii="Gadugi" w:hAnsi="Gadugi"/>
            <w:sz w:val="16"/>
            <w:szCs w:val="16"/>
          </w:rPr>
          <w:footnoteRef/>
        </w:r>
        <w:r w:rsidRPr="009D111B">
          <w:rPr>
            <w:rFonts w:ascii="Gadugi" w:hAnsi="Gadugi"/>
            <w:sz w:val="16"/>
            <w:szCs w:val="16"/>
          </w:rPr>
          <w:t xml:space="preserve"> </w:t>
        </w:r>
        <w:r w:rsidRPr="00C56157">
          <w:rPr>
            <w:rFonts w:ascii="Gadugi" w:hAnsi="Gadugi"/>
            <w:sz w:val="16"/>
            <w:szCs w:val="16"/>
          </w:rPr>
          <w:t>Contraloría</w:t>
        </w:r>
        <w:r w:rsidRPr="007C3390">
          <w:rPr>
            <w:rFonts w:ascii="Gadugi" w:hAnsi="Gadugi"/>
            <w:sz w:val="16"/>
          </w:rPr>
          <w:t xml:space="preserve"> General de la República (2017). Desarrollo del Sector Gas Natural en Colombia. </w:t>
        </w:r>
        <w:r w:rsidRPr="009D111B">
          <w:rPr>
            <w:rFonts w:ascii="Gadugi" w:hAnsi="Gadugi"/>
            <w:i/>
            <w:sz w:val="16"/>
          </w:rPr>
          <w:t>Análisis y Evaluación de la Política de Gas Natural y el Desarrollo de Activos de Flexibilidad dentro del Plan de Abastecimiento.</w:t>
        </w:r>
      </w:ins>
    </w:p>
  </w:footnote>
  <w:footnote w:id="10">
    <w:p w14:paraId="3BB91746" w14:textId="77777777" w:rsidR="00730CB4" w:rsidRPr="007C3390" w:rsidRDefault="00730CB4" w:rsidP="001F6E62">
      <w:pPr>
        <w:pStyle w:val="Textonotapie"/>
        <w:rPr>
          <w:ins w:id="41" w:author="Paula Andrea Roa" w:date="2019-08-29T16:07:00Z"/>
          <w:rFonts w:ascii="Gadugi" w:hAnsi="Gadugi"/>
        </w:rPr>
      </w:pPr>
      <w:ins w:id="42" w:author="Paula Andrea Roa" w:date="2019-08-29T16:07:00Z">
        <w:r w:rsidRPr="007C3390">
          <w:rPr>
            <w:rStyle w:val="Refdenotaalpie"/>
            <w:rFonts w:ascii="Gadugi" w:hAnsi="Gadugi"/>
            <w:sz w:val="16"/>
          </w:rPr>
          <w:footnoteRef/>
        </w:r>
        <w:r w:rsidRPr="007C3390">
          <w:rPr>
            <w:rFonts w:ascii="Gadugi" w:hAnsi="Gadugi"/>
            <w:sz w:val="16"/>
          </w:rPr>
          <w:t xml:space="preserve"> Barriles Por Día </w:t>
        </w:r>
      </w:ins>
    </w:p>
  </w:footnote>
  <w:footnote w:id="11">
    <w:p w14:paraId="0A9DED42" w14:textId="16D6DBAB" w:rsidR="00730CB4" w:rsidRPr="0015417A" w:rsidRDefault="00730CB4">
      <w:pPr>
        <w:pStyle w:val="Textonotapie"/>
        <w:rPr>
          <w:rFonts w:ascii="Gadugi" w:hAnsi="Gadugi"/>
          <w:sz w:val="16"/>
          <w:szCs w:val="16"/>
        </w:rPr>
      </w:pPr>
      <w:ins w:id="47" w:author="Paula Andrea Roa" w:date="2019-08-30T16:20:00Z">
        <w:r w:rsidRPr="0015417A">
          <w:rPr>
            <w:rStyle w:val="Refdenotaalpie"/>
            <w:rFonts w:ascii="Gadugi" w:hAnsi="Gadugi"/>
            <w:sz w:val="16"/>
            <w:szCs w:val="16"/>
          </w:rPr>
          <w:footnoteRef/>
        </w:r>
        <w:r w:rsidRPr="0015417A">
          <w:rPr>
            <w:rFonts w:ascii="Gadugi" w:hAnsi="Gadugi"/>
            <w:sz w:val="16"/>
            <w:szCs w:val="16"/>
          </w:rPr>
          <w:t xml:space="preserve"> SUI, O3, ECOPETROL, TYGAS, GASNOVA (2019).</w:t>
        </w:r>
      </w:ins>
    </w:p>
  </w:footnote>
  <w:footnote w:id="12">
    <w:p w14:paraId="3B85AC05" w14:textId="4E1D32DE" w:rsidR="00730CB4" w:rsidRPr="0015417A" w:rsidRDefault="00730CB4" w:rsidP="007802C1">
      <w:pPr>
        <w:pStyle w:val="Textonotapie"/>
        <w:rPr>
          <w:rFonts w:ascii="Gadugi" w:hAnsi="Gadugi"/>
        </w:rPr>
      </w:pPr>
      <w:ins w:id="48" w:author="Paula Andrea Roa" w:date="2019-08-30T15:09:00Z">
        <w:r w:rsidRPr="0015417A">
          <w:rPr>
            <w:rStyle w:val="Refdenotaalpie"/>
            <w:rFonts w:ascii="Gadugi" w:hAnsi="Gadugi"/>
            <w:sz w:val="16"/>
          </w:rPr>
          <w:footnoteRef/>
        </w:r>
        <w:r w:rsidRPr="0015417A">
          <w:rPr>
            <w:rFonts w:ascii="Gadugi" w:hAnsi="Gadugi"/>
            <w:sz w:val="16"/>
          </w:rPr>
          <w:t xml:space="preserve"> </w:t>
        </w:r>
      </w:ins>
      <w:ins w:id="49" w:author="Paula Andrea Roa" w:date="2019-08-30T15:10:00Z">
        <w:r w:rsidRPr="0015417A">
          <w:rPr>
            <w:rFonts w:ascii="Gadugi" w:hAnsi="Gadugi"/>
            <w:sz w:val="16"/>
          </w:rPr>
          <w:t xml:space="preserve">Departamento Nacional de Planeación (2019). Bases del Plan Nacional de Desarrollo 2018 </w:t>
        </w:r>
      </w:ins>
      <w:ins w:id="50" w:author="Paula Andrea Roa" w:date="2019-08-30T15:11:00Z">
        <w:r w:rsidRPr="0015417A">
          <w:rPr>
            <w:rFonts w:ascii="Gadugi" w:hAnsi="Gadugi"/>
            <w:sz w:val="16"/>
          </w:rPr>
          <w:t>–</w:t>
        </w:r>
      </w:ins>
      <w:ins w:id="51" w:author="Paula Andrea Roa" w:date="2019-08-30T15:10:00Z">
        <w:r w:rsidRPr="0015417A">
          <w:rPr>
            <w:rFonts w:ascii="Gadugi" w:hAnsi="Gadugi"/>
            <w:sz w:val="16"/>
          </w:rPr>
          <w:t xml:space="preserve"> 2022 </w:t>
        </w:r>
      </w:ins>
      <w:ins w:id="52" w:author="Paula Andrea Roa" w:date="2019-08-30T15:11:00Z">
        <w:r w:rsidRPr="0015417A">
          <w:rPr>
            <w:rFonts w:ascii="Gadugi" w:hAnsi="Gadugi"/>
            <w:sz w:val="16"/>
          </w:rPr>
          <w:t xml:space="preserve">Pacto por Colombia, Pacto por la Equidad. </w:t>
        </w:r>
        <w:r w:rsidRPr="0015417A">
          <w:rPr>
            <w:rFonts w:ascii="Gadugi" w:hAnsi="Gadugi"/>
            <w:i/>
            <w:sz w:val="16"/>
          </w:rPr>
          <w:t>Pacto por los recursos minero-energéticos para el crecimiento sostenible y la expansión de oportunidades</w:t>
        </w:r>
        <w:r w:rsidRPr="00C56157">
          <w:rPr>
            <w:rFonts w:ascii="Gadugi" w:hAnsi="Gadugi"/>
            <w:sz w:val="16"/>
          </w:rPr>
          <w:t>.</w:t>
        </w:r>
      </w:ins>
      <w:ins w:id="53" w:author="Paula Andrea Roa" w:date="2019-08-30T15:12:00Z">
        <w:r w:rsidRPr="0015417A">
          <w:rPr>
            <w:rFonts w:ascii="Gadugi" w:hAnsi="Gadugi"/>
            <w:sz w:val="16"/>
          </w:rPr>
          <w:t xml:space="preserve"> </w:t>
        </w:r>
      </w:ins>
    </w:p>
  </w:footnote>
  <w:footnote w:id="13">
    <w:p w14:paraId="4CF293E3" w14:textId="6DFC9164" w:rsidR="00730CB4" w:rsidRPr="0015417A" w:rsidRDefault="00730CB4" w:rsidP="00BD779B">
      <w:pPr>
        <w:pStyle w:val="Textonotapie"/>
        <w:rPr>
          <w:rFonts w:ascii="Gadugi" w:hAnsi="Gadugi"/>
          <w:lang w:val="en-US"/>
        </w:rPr>
      </w:pPr>
      <w:ins w:id="54" w:author="Paula Andrea Roa" w:date="2019-09-02T08:51:00Z">
        <w:r w:rsidRPr="0015417A">
          <w:rPr>
            <w:rStyle w:val="Refdenotaalpie"/>
            <w:rFonts w:ascii="Gadugi" w:hAnsi="Gadugi"/>
            <w:sz w:val="16"/>
          </w:rPr>
          <w:footnoteRef/>
        </w:r>
        <w:r w:rsidRPr="0015417A">
          <w:rPr>
            <w:rFonts w:ascii="Gadugi" w:hAnsi="Gadugi"/>
            <w:sz w:val="16"/>
            <w:lang w:val="en-US"/>
          </w:rPr>
          <w:t xml:space="preserve"> Banco Mundial (2014). Environmental Health Costs in Colombia: Changes from 2002 to 2010.</w:t>
        </w:r>
      </w:ins>
    </w:p>
  </w:footnote>
  <w:footnote w:id="14">
    <w:p w14:paraId="3900A541" w14:textId="0583D55B" w:rsidR="00730CB4" w:rsidRPr="0015417A" w:rsidRDefault="00730CB4" w:rsidP="0015417A">
      <w:pPr>
        <w:pStyle w:val="Textonotapie"/>
        <w:jc w:val="both"/>
        <w:rPr>
          <w:rFonts w:ascii="Gadugi" w:hAnsi="Gadugi"/>
          <w:lang w:val="en-US"/>
        </w:rPr>
      </w:pPr>
      <w:ins w:id="55" w:author="Paula Andrea Roa" w:date="2019-09-02T08:52:00Z">
        <w:r w:rsidRPr="0015417A">
          <w:rPr>
            <w:rStyle w:val="Refdenotaalpie"/>
            <w:rFonts w:ascii="Gadugi" w:hAnsi="Gadugi"/>
            <w:sz w:val="16"/>
          </w:rPr>
          <w:footnoteRef/>
        </w:r>
        <w:r w:rsidRPr="0015417A">
          <w:rPr>
            <w:rFonts w:ascii="Gadugi" w:hAnsi="Gadugi"/>
            <w:sz w:val="16"/>
            <w:lang w:val="en-US"/>
          </w:rPr>
          <w:t xml:space="preserve"> Kassebaum, N. J. et.</w:t>
        </w:r>
      </w:ins>
      <w:ins w:id="56" w:author="Paula Andrea Roa" w:date="2019-09-02T08:53:00Z">
        <w:r w:rsidRPr="0015417A">
          <w:rPr>
            <w:rFonts w:ascii="Gadugi" w:hAnsi="Gadugi"/>
            <w:sz w:val="16"/>
            <w:lang w:val="en-US"/>
          </w:rPr>
          <w:t xml:space="preserve"> al.</w:t>
        </w:r>
      </w:ins>
      <w:ins w:id="57" w:author="Paula Andrea Roa" w:date="2019-09-02T08:52:00Z">
        <w:r w:rsidRPr="0015417A">
          <w:rPr>
            <w:rFonts w:ascii="Gadugi" w:hAnsi="Gadugi"/>
            <w:sz w:val="16"/>
            <w:lang w:val="en-US"/>
          </w:rPr>
          <w:t xml:space="preserve"> (2014). Global, regional, and national levels and causes of maternal mortality during 1990–2013: a systematic analysis for the Global Burden of Disease Study 2013. The Lancet, 384(9947), 980-1004.</w:t>
        </w:r>
      </w:ins>
    </w:p>
  </w:footnote>
  <w:footnote w:id="15">
    <w:p w14:paraId="7DE8D803" w14:textId="77777777" w:rsidR="00730CB4" w:rsidRPr="007C3390" w:rsidRDefault="00730CB4" w:rsidP="00C8608F">
      <w:pPr>
        <w:pStyle w:val="Textonotapie"/>
        <w:rPr>
          <w:ins w:id="58" w:author="Paula Andrea Roa" w:date="2019-09-02T08:08:00Z"/>
        </w:rPr>
      </w:pPr>
      <w:ins w:id="59" w:author="Paula Andrea Roa" w:date="2019-09-02T08:08:00Z">
        <w:r w:rsidRPr="007C3390">
          <w:rPr>
            <w:rStyle w:val="Refdenotaalpie"/>
            <w:rFonts w:ascii="Gadugi" w:hAnsi="Gadugi"/>
            <w:sz w:val="16"/>
          </w:rPr>
          <w:footnoteRef/>
        </w:r>
        <w:r w:rsidRPr="0015417A">
          <w:rPr>
            <w:rFonts w:ascii="Gadugi" w:hAnsi="Gadugi"/>
            <w:sz w:val="16"/>
            <w:lang w:val="en-US"/>
          </w:rPr>
          <w:t xml:space="preserve"> BP, (2019). Field Consumption by region 2018. Statistical Review of World Energy. </w:t>
        </w:r>
        <w:r w:rsidRPr="007C3390">
          <w:rPr>
            <w:rFonts w:ascii="Gadugi" w:hAnsi="Gadugi"/>
            <w:sz w:val="16"/>
          </w:rPr>
          <w:t>68</w:t>
        </w:r>
        <w:r w:rsidRPr="007C3390">
          <w:rPr>
            <w:rFonts w:ascii="Gadugi" w:hAnsi="Gadugi"/>
            <w:sz w:val="16"/>
            <w:vertAlign w:val="superscript"/>
          </w:rPr>
          <w:t>TH</w:t>
        </w:r>
        <w:r w:rsidRPr="007C3390">
          <w:rPr>
            <w:rFonts w:ascii="Gadugi" w:hAnsi="Gadugi"/>
            <w:sz w:val="16"/>
          </w:rPr>
          <w:t xml:space="preserve"> edition.</w:t>
        </w:r>
      </w:ins>
    </w:p>
  </w:footnote>
  <w:footnote w:id="16">
    <w:p w14:paraId="34A50681" w14:textId="1765FF5E" w:rsidR="0004222D" w:rsidRPr="0015417A" w:rsidRDefault="0004222D">
      <w:pPr>
        <w:pStyle w:val="Textonotapie"/>
        <w:rPr>
          <w:rFonts w:ascii="Gadugi" w:hAnsi="Gadugi"/>
        </w:rPr>
      </w:pPr>
      <w:ins w:id="60" w:author="Paula Andrea Roa" w:date="2019-09-19T13:25:00Z">
        <w:r w:rsidRPr="0015417A">
          <w:rPr>
            <w:rStyle w:val="Refdenotaalpie"/>
            <w:rFonts w:ascii="Gadugi" w:hAnsi="Gadugi"/>
            <w:sz w:val="16"/>
          </w:rPr>
          <w:footnoteRef/>
        </w:r>
        <w:r w:rsidRPr="0015417A">
          <w:rPr>
            <w:rFonts w:ascii="Gadugi" w:hAnsi="Gadugi"/>
            <w:sz w:val="16"/>
          </w:rPr>
          <w:t xml:space="preserve"> Millones de Pies Cúbicos por Día</w:t>
        </w:r>
      </w:ins>
    </w:p>
  </w:footnote>
  <w:footnote w:id="17">
    <w:p w14:paraId="0E2BDF53" w14:textId="1D32497B" w:rsidR="0004222D" w:rsidRPr="0015417A" w:rsidRDefault="0004222D">
      <w:pPr>
        <w:pStyle w:val="Textonotapie"/>
        <w:rPr>
          <w:rFonts w:ascii="Gadugi" w:hAnsi="Gadugi"/>
        </w:rPr>
      </w:pPr>
      <w:ins w:id="61" w:author="Paula Andrea Roa" w:date="2019-09-19T13:34:00Z">
        <w:r w:rsidRPr="0015417A">
          <w:rPr>
            <w:rStyle w:val="Refdenotaalpie"/>
            <w:rFonts w:ascii="Gadugi" w:hAnsi="Gadugi"/>
            <w:sz w:val="16"/>
          </w:rPr>
          <w:footnoteRef/>
        </w:r>
        <w:r w:rsidRPr="0015417A">
          <w:rPr>
            <w:rFonts w:ascii="Gadugi" w:hAnsi="Gadugi"/>
            <w:sz w:val="16"/>
          </w:rPr>
          <w:t xml:space="preserve"> </w:t>
        </w:r>
      </w:ins>
      <w:ins w:id="62" w:author="Paula Andrea Roa" w:date="2019-09-19T13:35:00Z">
        <w:r w:rsidRPr="0015417A">
          <w:rPr>
            <w:rFonts w:ascii="Gadugi" w:hAnsi="Gadugi"/>
            <w:sz w:val="16"/>
          </w:rPr>
          <w:t xml:space="preserve">(Naturgas, 2018). </w:t>
        </w:r>
      </w:ins>
      <w:ins w:id="63" w:author="Paula Andrea Roa" w:date="2019-09-19T13:34:00Z">
        <w:r w:rsidRPr="0015417A">
          <w:rPr>
            <w:rFonts w:ascii="Gadugi" w:hAnsi="Gadugi"/>
            <w:sz w:val="16"/>
          </w:rPr>
          <w:t>Visión sec</w:t>
        </w:r>
      </w:ins>
      <w:ins w:id="64" w:author="Paula Andrea Roa" w:date="2019-09-19T13:35:00Z">
        <w:r w:rsidRPr="0015417A">
          <w:rPr>
            <w:rFonts w:ascii="Gadugi" w:hAnsi="Gadugi"/>
            <w:sz w:val="16"/>
          </w:rPr>
          <w:t xml:space="preserve">torial del Gas Natural en Colombia. </w:t>
        </w:r>
      </w:ins>
    </w:p>
  </w:footnote>
  <w:footnote w:id="18">
    <w:p w14:paraId="277EC6F5" w14:textId="59607D48" w:rsidR="00CC2E91" w:rsidRPr="0015417A" w:rsidRDefault="00CC2E91">
      <w:pPr>
        <w:pStyle w:val="Textonotapie"/>
        <w:rPr>
          <w:rFonts w:ascii="Gadugi" w:hAnsi="Gadugi"/>
          <w:lang w:val="en-US"/>
        </w:rPr>
      </w:pPr>
      <w:ins w:id="65" w:author="Paula Andrea Roa" w:date="2019-09-19T13:57:00Z">
        <w:r w:rsidRPr="0015417A">
          <w:rPr>
            <w:rStyle w:val="Refdenotaalpie"/>
            <w:rFonts w:ascii="Gadugi" w:hAnsi="Gadugi"/>
            <w:sz w:val="16"/>
          </w:rPr>
          <w:footnoteRef/>
        </w:r>
        <w:r w:rsidRPr="0015417A">
          <w:rPr>
            <w:rFonts w:ascii="Gadugi" w:hAnsi="Gadugi"/>
            <w:sz w:val="16"/>
            <w:lang w:val="en-US"/>
          </w:rPr>
          <w:t xml:space="preserve"> (Araújo, 2014). The emerging field of energy transitions: Progress, challenges, and opportunities. </w:t>
        </w:r>
      </w:ins>
    </w:p>
  </w:footnote>
  <w:footnote w:id="19">
    <w:p w14:paraId="0B1EF51E" w14:textId="12C722AA" w:rsidR="00CC2E91" w:rsidRPr="0015417A" w:rsidRDefault="00CC2E91" w:rsidP="00CC2E91">
      <w:pPr>
        <w:pStyle w:val="Textonotapie"/>
        <w:rPr>
          <w:lang w:val="en-US"/>
        </w:rPr>
      </w:pPr>
      <w:ins w:id="66" w:author="Paula Andrea Roa" w:date="2019-09-19T13:59:00Z">
        <w:r w:rsidRPr="0015417A">
          <w:rPr>
            <w:rStyle w:val="Refdenotaalpie"/>
            <w:rFonts w:ascii="Gadugi" w:hAnsi="Gadugi"/>
            <w:sz w:val="16"/>
          </w:rPr>
          <w:footnoteRef/>
        </w:r>
        <w:r w:rsidRPr="0015417A">
          <w:rPr>
            <w:rFonts w:ascii="Gadugi" w:hAnsi="Gadugi"/>
            <w:sz w:val="16"/>
            <w:lang w:val="en-US"/>
          </w:rPr>
          <w:t xml:space="preserve"> (Araújo, 2014). The emerging field of energy transitions: Progress, challenges, and opportunities</w:t>
        </w:r>
        <w:r w:rsidRPr="0015417A">
          <w:rPr>
            <w:lang w:val="en-US"/>
          </w:rPr>
          <w:t>.</w:t>
        </w:r>
      </w:ins>
    </w:p>
  </w:footnote>
  <w:footnote w:id="20">
    <w:p w14:paraId="7293C711" w14:textId="40F3D763" w:rsidR="00260051" w:rsidRDefault="00260051" w:rsidP="00260051">
      <w:pPr>
        <w:pStyle w:val="Textonotapie"/>
      </w:pPr>
      <w:ins w:id="67" w:author="Paula Andrea Roa" w:date="2019-09-19T14:08:00Z">
        <w:r>
          <w:rPr>
            <w:rStyle w:val="Refdenotaalpie"/>
          </w:rPr>
          <w:footnoteRef/>
        </w:r>
        <w:r>
          <w:t xml:space="preserve"> </w:t>
        </w:r>
        <w:r w:rsidRPr="00F36031">
          <w:rPr>
            <w:rFonts w:ascii="Gadugi" w:hAnsi="Gadugi"/>
            <w:sz w:val="16"/>
          </w:rPr>
          <w:t>(Naturgas, 2018). Visión sectorial del Gas Natural en Colombia.</w:t>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72631" w14:textId="138324A1" w:rsidR="00730CB4" w:rsidRDefault="00730CB4" w:rsidP="00DD59AF">
    <w:pPr>
      <w:pStyle w:val="Encabezado"/>
      <w:jc w:val="center"/>
      <w:rPr>
        <w:color w:val="002142"/>
      </w:rPr>
    </w:pPr>
    <w:r>
      <w:rPr>
        <w:noProof/>
        <w:color w:val="002142"/>
        <w:lang w:eastAsia="es-CO"/>
      </w:rPr>
      <w:drawing>
        <wp:anchor distT="0" distB="0" distL="114300" distR="114300" simplePos="0" relativeHeight="251675648" behindDoc="0" locked="0" layoutInCell="1" allowOverlap="1" wp14:anchorId="0C26E018" wp14:editId="7521186B">
          <wp:simplePos x="0" y="0"/>
          <wp:positionH relativeFrom="column">
            <wp:posOffset>1748432</wp:posOffset>
          </wp:positionH>
          <wp:positionV relativeFrom="paragraph">
            <wp:posOffset>-193193</wp:posOffset>
          </wp:positionV>
          <wp:extent cx="2473220" cy="907076"/>
          <wp:effectExtent l="0" t="0" r="3810" b="762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D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73220" cy="907076"/>
                  </a:xfrm>
                  <a:prstGeom prst="rect">
                    <a:avLst/>
                  </a:prstGeom>
                </pic:spPr>
              </pic:pic>
            </a:graphicData>
          </a:graphic>
        </wp:anchor>
      </w:drawing>
    </w:r>
  </w:p>
  <w:p w14:paraId="7B4BED4A" w14:textId="6E6BFA11" w:rsidR="00730CB4" w:rsidRDefault="00730CB4" w:rsidP="00DD59AF">
    <w:pPr>
      <w:pStyle w:val="Encabezado"/>
      <w:jc w:val="center"/>
      <w:rPr>
        <w:color w:val="002142"/>
      </w:rPr>
    </w:pPr>
  </w:p>
  <w:p w14:paraId="36D6220C" w14:textId="0424EF6E" w:rsidR="00730CB4" w:rsidRDefault="00730CB4" w:rsidP="00DD59AF">
    <w:pPr>
      <w:pStyle w:val="Encabezado"/>
      <w:jc w:val="center"/>
      <w:rPr>
        <w:color w:val="002142"/>
      </w:rPr>
    </w:pPr>
  </w:p>
  <w:p w14:paraId="1CD5B244" w14:textId="77777777" w:rsidR="00730CB4" w:rsidRDefault="00730CB4" w:rsidP="00DD59AF">
    <w:pPr>
      <w:pStyle w:val="Encabezado"/>
      <w:jc w:val="center"/>
      <w:rPr>
        <w:color w:val="002142"/>
      </w:rPr>
    </w:pPr>
  </w:p>
  <w:p w14:paraId="0164EDC9" w14:textId="2920E737" w:rsidR="00730CB4" w:rsidDel="00F16624" w:rsidRDefault="00730CB4" w:rsidP="00DD59AF">
    <w:pPr>
      <w:pStyle w:val="Encabezado"/>
      <w:jc w:val="center"/>
      <w:rPr>
        <w:del w:id="0" w:author="Paula Andrea Roa" w:date="2019-08-26T20:07:00Z"/>
        <w:color w:val="002142"/>
      </w:rPr>
    </w:pPr>
  </w:p>
  <w:p w14:paraId="6E5301B1" w14:textId="77777777" w:rsidR="00730CB4" w:rsidRPr="00DD59AF" w:rsidRDefault="00730CB4" w:rsidP="00BB015A">
    <w:pPr>
      <w:pStyle w:val="Encabezado"/>
      <w:rPr>
        <w:color w:val="00214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376E09" w14:textId="77777777" w:rsidR="00730CB4" w:rsidRDefault="00730CB4" w:rsidP="00DD59AF">
    <w:pPr>
      <w:pStyle w:val="Encabezado"/>
      <w:jc w:val="center"/>
      <w:rPr>
        <w:color w:val="002142"/>
      </w:rPr>
    </w:pPr>
    <w:r>
      <w:rPr>
        <w:noProof/>
        <w:color w:val="002142"/>
        <w:lang w:eastAsia="es-CO"/>
      </w:rPr>
      <w:drawing>
        <wp:anchor distT="0" distB="0" distL="114300" distR="114300" simplePos="0" relativeHeight="251681792" behindDoc="0" locked="0" layoutInCell="1" allowOverlap="1" wp14:anchorId="4AC51220" wp14:editId="05552773">
          <wp:simplePos x="0" y="0"/>
          <wp:positionH relativeFrom="column">
            <wp:posOffset>1748432</wp:posOffset>
          </wp:positionH>
          <wp:positionV relativeFrom="paragraph">
            <wp:posOffset>-193193</wp:posOffset>
          </wp:positionV>
          <wp:extent cx="2473220" cy="907076"/>
          <wp:effectExtent l="0" t="0" r="3810" b="762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D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73220" cy="907076"/>
                  </a:xfrm>
                  <a:prstGeom prst="rect">
                    <a:avLst/>
                  </a:prstGeom>
                </pic:spPr>
              </pic:pic>
            </a:graphicData>
          </a:graphic>
        </wp:anchor>
      </w:drawing>
    </w:r>
  </w:p>
  <w:p w14:paraId="2585450F" w14:textId="77777777" w:rsidR="00730CB4" w:rsidRDefault="00730CB4" w:rsidP="00DD59AF">
    <w:pPr>
      <w:pStyle w:val="Encabezado"/>
      <w:jc w:val="center"/>
      <w:rPr>
        <w:color w:val="002142"/>
      </w:rPr>
    </w:pPr>
  </w:p>
  <w:p w14:paraId="04B7189C" w14:textId="77777777" w:rsidR="00730CB4" w:rsidRDefault="00730CB4" w:rsidP="00DD59AF">
    <w:pPr>
      <w:pStyle w:val="Encabezado"/>
      <w:jc w:val="center"/>
      <w:rPr>
        <w:color w:val="002142"/>
      </w:rPr>
    </w:pPr>
  </w:p>
  <w:p w14:paraId="7F37C912" w14:textId="77777777" w:rsidR="00730CB4" w:rsidRDefault="00730CB4" w:rsidP="00DD59AF">
    <w:pPr>
      <w:pStyle w:val="Encabezado"/>
      <w:jc w:val="center"/>
      <w:rPr>
        <w:color w:val="002142"/>
      </w:rPr>
    </w:pPr>
  </w:p>
  <w:p w14:paraId="1A29C4C8" w14:textId="77777777" w:rsidR="00730CB4" w:rsidRPr="00DD59AF" w:rsidRDefault="00730CB4" w:rsidP="00FE060B">
    <w:pPr>
      <w:pStyle w:val="Encabezado"/>
      <w:rPr>
        <w:color w:val="00214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576F7" w14:textId="77777777" w:rsidR="00730CB4" w:rsidRDefault="00730CB4" w:rsidP="00DD59AF">
    <w:pPr>
      <w:pStyle w:val="Encabezado"/>
      <w:jc w:val="center"/>
      <w:rPr>
        <w:color w:val="002142"/>
      </w:rPr>
    </w:pPr>
    <w:r>
      <w:rPr>
        <w:noProof/>
        <w:color w:val="002142"/>
        <w:lang w:eastAsia="es-CO"/>
      </w:rPr>
      <w:drawing>
        <wp:anchor distT="0" distB="0" distL="114300" distR="114300" simplePos="0" relativeHeight="251687936" behindDoc="0" locked="0" layoutInCell="1" allowOverlap="1" wp14:anchorId="5EB4762F" wp14:editId="4C26C1F0">
          <wp:simplePos x="0" y="0"/>
          <wp:positionH relativeFrom="column">
            <wp:posOffset>1748432</wp:posOffset>
          </wp:positionH>
          <wp:positionV relativeFrom="paragraph">
            <wp:posOffset>-193193</wp:posOffset>
          </wp:positionV>
          <wp:extent cx="2473220" cy="907076"/>
          <wp:effectExtent l="0" t="0" r="3810" b="762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D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73220" cy="907076"/>
                  </a:xfrm>
                  <a:prstGeom prst="rect">
                    <a:avLst/>
                  </a:prstGeom>
                </pic:spPr>
              </pic:pic>
            </a:graphicData>
          </a:graphic>
        </wp:anchor>
      </w:drawing>
    </w:r>
  </w:p>
  <w:p w14:paraId="2B919B94" w14:textId="77777777" w:rsidR="00730CB4" w:rsidRDefault="00730CB4" w:rsidP="00DD59AF">
    <w:pPr>
      <w:pStyle w:val="Encabezado"/>
      <w:jc w:val="center"/>
      <w:rPr>
        <w:color w:val="002142"/>
      </w:rPr>
    </w:pPr>
  </w:p>
  <w:p w14:paraId="0C0A38F0" w14:textId="77777777" w:rsidR="00730CB4" w:rsidRDefault="00730CB4" w:rsidP="00DD59AF">
    <w:pPr>
      <w:pStyle w:val="Encabezado"/>
      <w:jc w:val="center"/>
      <w:rPr>
        <w:color w:val="002142"/>
      </w:rPr>
    </w:pPr>
  </w:p>
  <w:p w14:paraId="7F36FD31" w14:textId="77777777" w:rsidR="00730CB4" w:rsidRDefault="00730CB4" w:rsidP="00DD59AF">
    <w:pPr>
      <w:pStyle w:val="Encabezado"/>
      <w:jc w:val="center"/>
      <w:rPr>
        <w:color w:val="002142"/>
      </w:rPr>
    </w:pPr>
  </w:p>
  <w:p w14:paraId="7B9C2EDE" w14:textId="77777777" w:rsidR="00730CB4" w:rsidRPr="00DD59AF" w:rsidRDefault="00730CB4" w:rsidP="00BD79FB">
    <w:pPr>
      <w:pStyle w:val="Encabezado"/>
      <w:rPr>
        <w:color w:val="00214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E539F" w14:textId="77777777" w:rsidR="00730CB4" w:rsidRPr="00AD786D" w:rsidRDefault="00730CB4" w:rsidP="00AA788F">
    <w:pPr>
      <w:pStyle w:val="Encabezado"/>
      <w:jc w:val="center"/>
      <w:rPr>
        <w:color w:val="002142"/>
      </w:rPr>
    </w:pPr>
    <w:r w:rsidRPr="00F82431">
      <w:rPr>
        <w:rFonts w:ascii="Arial" w:hAnsi="Arial" w:cs="Arial"/>
        <w:noProof/>
        <w:sz w:val="24"/>
        <w:szCs w:val="24"/>
        <w:lang w:eastAsia="es-CO"/>
      </w:rPr>
      <w:drawing>
        <wp:anchor distT="0" distB="0" distL="114300" distR="114300" simplePos="0" relativeHeight="251670528" behindDoc="0" locked="0" layoutInCell="1" allowOverlap="1" wp14:anchorId="72B7D3F9" wp14:editId="114BFA5C">
          <wp:simplePos x="0" y="0"/>
          <wp:positionH relativeFrom="column">
            <wp:align>center</wp:align>
          </wp:positionH>
          <wp:positionV relativeFrom="paragraph">
            <wp:posOffset>-263525</wp:posOffset>
          </wp:positionV>
          <wp:extent cx="2667600" cy="788400"/>
          <wp:effectExtent l="0" t="0" r="0" b="0"/>
          <wp:wrapSquare wrapText="bothSides"/>
          <wp:docPr id="19" name="Imagen 19" descr="C:\Users\blancacorrea\Desktop\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lancacorrea\Desktop\image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6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7AD6A0" w14:textId="77777777" w:rsidR="00730CB4" w:rsidRDefault="00730CB4" w:rsidP="00AA788F">
    <w:pPr>
      <w:pStyle w:val="Encabezado"/>
      <w:jc w:val="center"/>
    </w:pPr>
  </w:p>
  <w:p w14:paraId="7E88861F" w14:textId="77777777" w:rsidR="00730CB4" w:rsidRDefault="00730CB4" w:rsidP="00AA788F">
    <w:pPr>
      <w:pStyle w:val="Encabezado"/>
      <w:jc w:val="center"/>
    </w:pPr>
  </w:p>
  <w:p w14:paraId="568E56D6" w14:textId="77777777" w:rsidR="00730CB4" w:rsidRPr="004F3640" w:rsidRDefault="00730CB4" w:rsidP="00AA788F">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F1268"/>
    <w:multiLevelType w:val="hybridMultilevel"/>
    <w:tmpl w:val="C4BE4406"/>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6495030"/>
    <w:multiLevelType w:val="hybridMultilevel"/>
    <w:tmpl w:val="C9A8DE42"/>
    <w:lvl w:ilvl="0" w:tplc="06C8644A">
      <w:start w:val="1"/>
      <w:numFmt w:val="upperRoman"/>
      <w:lvlText w:val="%1."/>
      <w:lvlJc w:val="right"/>
      <w:pPr>
        <w:ind w:left="720" w:hanging="360"/>
      </w:pPr>
      <w:rPr>
        <w:rFonts w:hint="default"/>
        <w:b/>
        <w:color w:val="auto"/>
      </w:rPr>
    </w:lvl>
    <w:lvl w:ilvl="1" w:tplc="4A503752">
      <w:start w:val="1"/>
      <w:numFmt w:val="decimal"/>
      <w:lvlText w:val="%2)"/>
      <w:lvlJc w:val="left"/>
      <w:pPr>
        <w:ind w:left="1440" w:hanging="360"/>
      </w:pPr>
      <w:rPr>
        <w:rFont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0BD4B9A"/>
    <w:multiLevelType w:val="hybridMultilevel"/>
    <w:tmpl w:val="46C67C3A"/>
    <w:lvl w:ilvl="0" w:tplc="240A0001">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127440E"/>
    <w:multiLevelType w:val="hybridMultilevel"/>
    <w:tmpl w:val="09FC712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1B56DF"/>
    <w:multiLevelType w:val="hybridMultilevel"/>
    <w:tmpl w:val="C9A8DE42"/>
    <w:lvl w:ilvl="0" w:tplc="06C8644A">
      <w:start w:val="1"/>
      <w:numFmt w:val="upperRoman"/>
      <w:lvlText w:val="%1."/>
      <w:lvlJc w:val="right"/>
      <w:pPr>
        <w:ind w:left="720" w:hanging="360"/>
      </w:pPr>
      <w:rPr>
        <w:rFonts w:hint="default"/>
        <w:b/>
        <w:color w:val="auto"/>
      </w:rPr>
    </w:lvl>
    <w:lvl w:ilvl="1" w:tplc="4A503752">
      <w:start w:val="1"/>
      <w:numFmt w:val="decimal"/>
      <w:lvlText w:val="%2)"/>
      <w:lvlJc w:val="left"/>
      <w:pPr>
        <w:ind w:left="1440" w:hanging="360"/>
      </w:pPr>
      <w:rPr>
        <w:rFont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80D50B1"/>
    <w:multiLevelType w:val="hybridMultilevel"/>
    <w:tmpl w:val="95DA6CC2"/>
    <w:lvl w:ilvl="0" w:tplc="D2827066">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81041AC"/>
    <w:multiLevelType w:val="hybridMultilevel"/>
    <w:tmpl w:val="6CDA5EC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955137C"/>
    <w:multiLevelType w:val="hybridMultilevel"/>
    <w:tmpl w:val="C9A8DE42"/>
    <w:lvl w:ilvl="0" w:tplc="06C8644A">
      <w:start w:val="1"/>
      <w:numFmt w:val="upperRoman"/>
      <w:lvlText w:val="%1."/>
      <w:lvlJc w:val="right"/>
      <w:pPr>
        <w:ind w:left="720" w:hanging="360"/>
      </w:pPr>
      <w:rPr>
        <w:rFonts w:hint="default"/>
        <w:b/>
        <w:color w:val="auto"/>
      </w:rPr>
    </w:lvl>
    <w:lvl w:ilvl="1" w:tplc="4A503752">
      <w:start w:val="1"/>
      <w:numFmt w:val="decimal"/>
      <w:lvlText w:val="%2)"/>
      <w:lvlJc w:val="left"/>
      <w:pPr>
        <w:ind w:left="1440" w:hanging="360"/>
      </w:pPr>
      <w:rPr>
        <w:rFont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9B447BF"/>
    <w:multiLevelType w:val="hybridMultilevel"/>
    <w:tmpl w:val="F9DE6CBE"/>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B507473"/>
    <w:multiLevelType w:val="hybridMultilevel"/>
    <w:tmpl w:val="6A84D172"/>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D5635F6"/>
    <w:multiLevelType w:val="hybridMultilevel"/>
    <w:tmpl w:val="BC16411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0342ED3"/>
    <w:multiLevelType w:val="hybridMultilevel"/>
    <w:tmpl w:val="FA02E0FA"/>
    <w:lvl w:ilvl="0" w:tplc="548E4EDE">
      <w:start w:val="1"/>
      <w:numFmt w:val="bullet"/>
      <w:lvlText w:val="-"/>
      <w:lvlJc w:val="left"/>
      <w:pPr>
        <w:ind w:left="720" w:hanging="360"/>
      </w:pPr>
      <w:rPr>
        <w:rFonts w:ascii="Gadugi" w:eastAsia="Times New Roman" w:hAnsi="Gadugi"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307705C"/>
    <w:multiLevelType w:val="hybridMultilevel"/>
    <w:tmpl w:val="8A2EA6DC"/>
    <w:lvl w:ilvl="0" w:tplc="F2B0EC0C">
      <w:start w:val="1"/>
      <w:numFmt w:val="bullet"/>
      <w:lvlText w:val=""/>
      <w:lvlJc w:val="left"/>
      <w:pPr>
        <w:ind w:left="720" w:hanging="360"/>
      </w:pPr>
      <w:rPr>
        <w:rFonts w:ascii="Wingdings" w:hAnsi="Wingdings"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3BF224E"/>
    <w:multiLevelType w:val="hybridMultilevel"/>
    <w:tmpl w:val="EB303BFA"/>
    <w:lvl w:ilvl="0" w:tplc="6ED457A4">
      <w:start w:val="1"/>
      <w:numFmt w:val="bullet"/>
      <w:lvlText w:val=""/>
      <w:lvlJc w:val="left"/>
      <w:pPr>
        <w:ind w:left="1080" w:hanging="360"/>
      </w:pPr>
      <w:rPr>
        <w:rFonts w:ascii="Symbol" w:hAnsi="Symbol" w:hint="default"/>
        <w:color w:val="auto"/>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4">
    <w:nsid w:val="25DB7195"/>
    <w:multiLevelType w:val="hybridMultilevel"/>
    <w:tmpl w:val="83B42274"/>
    <w:lvl w:ilvl="0" w:tplc="BDD4E854">
      <w:numFmt w:val="bullet"/>
      <w:lvlText w:val="-"/>
      <w:lvlJc w:val="left"/>
      <w:pPr>
        <w:ind w:left="720" w:hanging="360"/>
      </w:pPr>
      <w:rPr>
        <w:rFonts w:ascii="Calibri" w:eastAsiaTheme="minorHAnsi" w:hAnsi="Calibri"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27E82EC3"/>
    <w:multiLevelType w:val="multilevel"/>
    <w:tmpl w:val="204A21E0"/>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nsid w:val="28754548"/>
    <w:multiLevelType w:val="hybridMultilevel"/>
    <w:tmpl w:val="40E88B7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30F44E90"/>
    <w:multiLevelType w:val="hybridMultilevel"/>
    <w:tmpl w:val="8F34590E"/>
    <w:lvl w:ilvl="0" w:tplc="CF44E040">
      <w:start w:val="1"/>
      <w:numFmt w:val="decimal"/>
      <w:lvlText w:val="%1."/>
      <w:lvlJc w:val="left"/>
      <w:pPr>
        <w:ind w:left="720" w:hanging="360"/>
      </w:pPr>
      <w:rPr>
        <w:rFonts w:ascii="Gadugi" w:eastAsia="Times New Roman" w:hAnsi="Gadugi" w:cs="Times New Roman"/>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347D61CA"/>
    <w:multiLevelType w:val="hybridMultilevel"/>
    <w:tmpl w:val="C9A8DE42"/>
    <w:lvl w:ilvl="0" w:tplc="06C8644A">
      <w:start w:val="1"/>
      <w:numFmt w:val="upperRoman"/>
      <w:lvlText w:val="%1."/>
      <w:lvlJc w:val="right"/>
      <w:pPr>
        <w:ind w:left="720" w:hanging="360"/>
      </w:pPr>
      <w:rPr>
        <w:rFonts w:hint="default"/>
        <w:b/>
        <w:color w:val="auto"/>
      </w:rPr>
    </w:lvl>
    <w:lvl w:ilvl="1" w:tplc="4A503752">
      <w:start w:val="1"/>
      <w:numFmt w:val="decimal"/>
      <w:lvlText w:val="%2)"/>
      <w:lvlJc w:val="left"/>
      <w:pPr>
        <w:ind w:left="1440" w:hanging="360"/>
      </w:pPr>
      <w:rPr>
        <w:rFont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385A24BC"/>
    <w:multiLevelType w:val="hybridMultilevel"/>
    <w:tmpl w:val="2918C690"/>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nsid w:val="3B6C670E"/>
    <w:multiLevelType w:val="hybridMultilevel"/>
    <w:tmpl w:val="F7621E9C"/>
    <w:lvl w:ilvl="0" w:tplc="8044395C">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3FF84F28"/>
    <w:multiLevelType w:val="multilevel"/>
    <w:tmpl w:val="F334BD60"/>
    <w:lvl w:ilvl="0">
      <w:start w:val="1"/>
      <w:numFmt w:val="decimal"/>
      <w:lvlText w:val="%1."/>
      <w:lvlJc w:val="left"/>
      <w:pPr>
        <w:ind w:left="720" w:hanging="360"/>
      </w:pPr>
      <w:rPr>
        <w:rFonts w:hint="default"/>
      </w:rPr>
    </w:lvl>
    <w:lvl w:ilvl="1">
      <w:start w:val="5"/>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nsid w:val="404B500A"/>
    <w:multiLevelType w:val="multilevel"/>
    <w:tmpl w:val="9AC04376"/>
    <w:lvl w:ilvl="0">
      <w:start w:val="1"/>
      <w:numFmt w:val="decimal"/>
      <w:lvlText w:val="%1."/>
      <w:lvlJc w:val="left"/>
      <w:pPr>
        <w:ind w:left="720" w:hanging="360"/>
      </w:pPr>
      <w:rPr>
        <w:b/>
      </w:rPr>
    </w:lvl>
    <w:lvl w:ilvl="1">
      <w:start w:val="1"/>
      <w:numFmt w:val="decimal"/>
      <w:isLgl/>
      <w:lvlText w:val="%1.%2"/>
      <w:lvlJc w:val="left"/>
      <w:pPr>
        <w:ind w:left="1185" w:hanging="465"/>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nsid w:val="411632D6"/>
    <w:multiLevelType w:val="hybridMultilevel"/>
    <w:tmpl w:val="F78698E2"/>
    <w:lvl w:ilvl="0" w:tplc="D7A42E0C">
      <w:numFmt w:val="bullet"/>
      <w:lvlText w:val="-"/>
      <w:lvlJc w:val="left"/>
      <w:pPr>
        <w:ind w:left="1068" w:hanging="360"/>
      </w:pPr>
      <w:rPr>
        <w:rFonts w:ascii="Gadugi" w:eastAsiaTheme="minorHAnsi" w:hAnsi="Gadugi" w:cs="Aria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4">
    <w:nsid w:val="42D536EA"/>
    <w:multiLevelType w:val="hybridMultilevel"/>
    <w:tmpl w:val="C7C8DB06"/>
    <w:lvl w:ilvl="0" w:tplc="B5BEE03E">
      <w:start w:val="1"/>
      <w:numFmt w:val="upperLetter"/>
      <w:lvlText w:val="%1)"/>
      <w:lvlJc w:val="left"/>
      <w:pPr>
        <w:ind w:left="795" w:hanging="360"/>
      </w:pPr>
      <w:rPr>
        <w:rFonts w:hint="default"/>
        <w:b/>
      </w:rPr>
    </w:lvl>
    <w:lvl w:ilvl="1" w:tplc="240A0019" w:tentative="1">
      <w:start w:val="1"/>
      <w:numFmt w:val="lowerLetter"/>
      <w:lvlText w:val="%2."/>
      <w:lvlJc w:val="left"/>
      <w:pPr>
        <w:ind w:left="1515" w:hanging="360"/>
      </w:pPr>
    </w:lvl>
    <w:lvl w:ilvl="2" w:tplc="240A001B" w:tentative="1">
      <w:start w:val="1"/>
      <w:numFmt w:val="lowerRoman"/>
      <w:lvlText w:val="%3."/>
      <w:lvlJc w:val="right"/>
      <w:pPr>
        <w:ind w:left="2235" w:hanging="180"/>
      </w:pPr>
    </w:lvl>
    <w:lvl w:ilvl="3" w:tplc="240A000F" w:tentative="1">
      <w:start w:val="1"/>
      <w:numFmt w:val="decimal"/>
      <w:lvlText w:val="%4."/>
      <w:lvlJc w:val="left"/>
      <w:pPr>
        <w:ind w:left="2955" w:hanging="360"/>
      </w:pPr>
    </w:lvl>
    <w:lvl w:ilvl="4" w:tplc="240A0019" w:tentative="1">
      <w:start w:val="1"/>
      <w:numFmt w:val="lowerLetter"/>
      <w:lvlText w:val="%5."/>
      <w:lvlJc w:val="left"/>
      <w:pPr>
        <w:ind w:left="3675" w:hanging="360"/>
      </w:pPr>
    </w:lvl>
    <w:lvl w:ilvl="5" w:tplc="240A001B" w:tentative="1">
      <w:start w:val="1"/>
      <w:numFmt w:val="lowerRoman"/>
      <w:lvlText w:val="%6."/>
      <w:lvlJc w:val="right"/>
      <w:pPr>
        <w:ind w:left="4395" w:hanging="180"/>
      </w:pPr>
    </w:lvl>
    <w:lvl w:ilvl="6" w:tplc="240A000F" w:tentative="1">
      <w:start w:val="1"/>
      <w:numFmt w:val="decimal"/>
      <w:lvlText w:val="%7."/>
      <w:lvlJc w:val="left"/>
      <w:pPr>
        <w:ind w:left="5115" w:hanging="360"/>
      </w:pPr>
    </w:lvl>
    <w:lvl w:ilvl="7" w:tplc="240A0019" w:tentative="1">
      <w:start w:val="1"/>
      <w:numFmt w:val="lowerLetter"/>
      <w:lvlText w:val="%8."/>
      <w:lvlJc w:val="left"/>
      <w:pPr>
        <w:ind w:left="5835" w:hanging="360"/>
      </w:pPr>
    </w:lvl>
    <w:lvl w:ilvl="8" w:tplc="240A001B" w:tentative="1">
      <w:start w:val="1"/>
      <w:numFmt w:val="lowerRoman"/>
      <w:lvlText w:val="%9."/>
      <w:lvlJc w:val="right"/>
      <w:pPr>
        <w:ind w:left="6555" w:hanging="180"/>
      </w:pPr>
    </w:lvl>
  </w:abstractNum>
  <w:abstractNum w:abstractNumId="25">
    <w:nsid w:val="45213778"/>
    <w:multiLevelType w:val="hybridMultilevel"/>
    <w:tmpl w:val="3B0204F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482208D9"/>
    <w:multiLevelType w:val="multilevel"/>
    <w:tmpl w:val="20BE6812"/>
    <w:lvl w:ilvl="0">
      <w:start w:val="1"/>
      <w:numFmt w:val="decimal"/>
      <w:lvlText w:val="%1."/>
      <w:lvlJc w:val="left"/>
      <w:pPr>
        <w:ind w:left="720" w:hanging="360"/>
      </w:pPr>
      <w:rPr>
        <w:rFonts w:hint="default"/>
        <w:b/>
      </w:rPr>
    </w:lvl>
    <w:lvl w:ilvl="1">
      <w:start w:val="5"/>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nsid w:val="48A65F0C"/>
    <w:multiLevelType w:val="hybridMultilevel"/>
    <w:tmpl w:val="24B0EDAC"/>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nsid w:val="4AE02731"/>
    <w:multiLevelType w:val="hybridMultilevel"/>
    <w:tmpl w:val="BFBABF1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4D877231"/>
    <w:multiLevelType w:val="hybridMultilevel"/>
    <w:tmpl w:val="B6CC4FEE"/>
    <w:lvl w:ilvl="0" w:tplc="F1088348">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nsid w:val="4E06763E"/>
    <w:multiLevelType w:val="hybridMultilevel"/>
    <w:tmpl w:val="A5F8B6F0"/>
    <w:lvl w:ilvl="0" w:tplc="0882D172">
      <w:start w:val="1"/>
      <w:numFmt w:val="bullet"/>
      <w:lvlText w:val="-"/>
      <w:lvlJc w:val="left"/>
      <w:pPr>
        <w:ind w:left="1776" w:hanging="360"/>
      </w:pPr>
      <w:rPr>
        <w:rFonts w:ascii="Gadugi" w:eastAsia="Times New Roman" w:hAnsi="Gadugi" w:cs="Times New Roman"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abstractNum w:abstractNumId="31">
    <w:nsid w:val="4E097CB7"/>
    <w:multiLevelType w:val="hybridMultilevel"/>
    <w:tmpl w:val="B3380C6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4F6F26B6"/>
    <w:multiLevelType w:val="hybridMultilevel"/>
    <w:tmpl w:val="7B3405C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511C76B4"/>
    <w:multiLevelType w:val="multilevel"/>
    <w:tmpl w:val="D0EEDB60"/>
    <w:lvl w:ilvl="0">
      <w:start w:val="1"/>
      <w:numFmt w:val="upperRoman"/>
      <w:lvlText w:val="%1."/>
      <w:lvlJc w:val="right"/>
      <w:pPr>
        <w:ind w:left="720" w:hanging="360"/>
      </w:pPr>
      <w:rPr>
        <w:b/>
      </w:rPr>
    </w:lvl>
    <w:lvl w:ilvl="1">
      <w:start w:val="7"/>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nsid w:val="51A15472"/>
    <w:multiLevelType w:val="hybridMultilevel"/>
    <w:tmpl w:val="B3B82F4E"/>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5538114C"/>
    <w:multiLevelType w:val="hybridMultilevel"/>
    <w:tmpl w:val="A894E2BC"/>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579D6ED3"/>
    <w:multiLevelType w:val="multilevel"/>
    <w:tmpl w:val="4D866762"/>
    <w:lvl w:ilvl="0">
      <w:start w:val="1"/>
      <w:numFmt w:val="decimal"/>
      <w:lvlText w:val="%1."/>
      <w:lvlJc w:val="left"/>
      <w:pPr>
        <w:ind w:left="720" w:hanging="360"/>
      </w:pPr>
    </w:lvl>
    <w:lvl w:ilvl="1">
      <w:start w:val="1"/>
      <w:numFmt w:val="decimal"/>
      <w:isLgl/>
      <w:lvlText w:val="%1.%2"/>
      <w:lvlJc w:val="left"/>
      <w:pPr>
        <w:ind w:left="1185" w:hanging="46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nsid w:val="5CD8132B"/>
    <w:multiLevelType w:val="hybridMultilevel"/>
    <w:tmpl w:val="30FA416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5CE346DF"/>
    <w:multiLevelType w:val="hybridMultilevel"/>
    <w:tmpl w:val="5A9CABA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5DC34BA8"/>
    <w:multiLevelType w:val="hybridMultilevel"/>
    <w:tmpl w:val="64661AA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5F0D42F3"/>
    <w:multiLevelType w:val="hybridMultilevel"/>
    <w:tmpl w:val="9E14E50A"/>
    <w:lvl w:ilvl="0" w:tplc="5540D402">
      <w:start w:val="1"/>
      <w:numFmt w:val="upperLetter"/>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1">
    <w:nsid w:val="605C6E53"/>
    <w:multiLevelType w:val="hybridMultilevel"/>
    <w:tmpl w:val="4BF4251E"/>
    <w:lvl w:ilvl="0" w:tplc="6BD40F6C">
      <w:start w:val="1"/>
      <w:numFmt w:val="upperRoman"/>
      <w:lvlText w:val="%1."/>
      <w:lvlJc w:val="left"/>
      <w:pPr>
        <w:ind w:left="1428" w:hanging="720"/>
      </w:pPr>
      <w:rPr>
        <w:rFonts w:hint="default"/>
        <w:b/>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42">
    <w:nsid w:val="61CE7A8A"/>
    <w:multiLevelType w:val="hybridMultilevel"/>
    <w:tmpl w:val="89562BD8"/>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nsid w:val="623142E0"/>
    <w:multiLevelType w:val="hybridMultilevel"/>
    <w:tmpl w:val="4F2E08C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nsid w:val="634A4960"/>
    <w:multiLevelType w:val="hybridMultilevel"/>
    <w:tmpl w:val="501A8F6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nsid w:val="63BF5362"/>
    <w:multiLevelType w:val="hybridMultilevel"/>
    <w:tmpl w:val="6DD4F87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nsid w:val="63D64420"/>
    <w:multiLevelType w:val="hybridMultilevel"/>
    <w:tmpl w:val="4358F85E"/>
    <w:lvl w:ilvl="0" w:tplc="BB32F7D6">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7">
    <w:nsid w:val="66CF6DB9"/>
    <w:multiLevelType w:val="hybridMultilevel"/>
    <w:tmpl w:val="ABAEA486"/>
    <w:lvl w:ilvl="0" w:tplc="37681376">
      <w:start w:val="1"/>
      <w:numFmt w:val="bullet"/>
      <w:lvlText w:val=""/>
      <w:lvlJc w:val="left"/>
      <w:pPr>
        <w:ind w:left="720" w:hanging="360"/>
      </w:pPr>
      <w:rPr>
        <w:rFonts w:ascii="Wingdings" w:hAnsi="Wingdings"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nsid w:val="68AB2A46"/>
    <w:multiLevelType w:val="hybridMultilevel"/>
    <w:tmpl w:val="0D247F1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9">
    <w:nsid w:val="6941359C"/>
    <w:multiLevelType w:val="hybridMultilevel"/>
    <w:tmpl w:val="06C03A9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0">
    <w:nsid w:val="6B1F4CB9"/>
    <w:multiLevelType w:val="hybridMultilevel"/>
    <w:tmpl w:val="58DECF96"/>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51">
    <w:nsid w:val="6CE37C6C"/>
    <w:multiLevelType w:val="hybridMultilevel"/>
    <w:tmpl w:val="0FFED39C"/>
    <w:lvl w:ilvl="0" w:tplc="240A0005">
      <w:start w:val="1"/>
      <w:numFmt w:val="bullet"/>
      <w:lvlText w:val=""/>
      <w:lvlJc w:val="left"/>
      <w:pPr>
        <w:ind w:left="1068" w:hanging="360"/>
      </w:pPr>
      <w:rPr>
        <w:rFonts w:ascii="Wingdings" w:hAnsi="Wingdings" w:hint="default"/>
      </w:rPr>
    </w:lvl>
    <w:lvl w:ilvl="1" w:tplc="240A0003">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52">
    <w:nsid w:val="6EF31D42"/>
    <w:multiLevelType w:val="hybridMultilevel"/>
    <w:tmpl w:val="2738EDB0"/>
    <w:lvl w:ilvl="0" w:tplc="240A0005">
      <w:start w:val="1"/>
      <w:numFmt w:val="bullet"/>
      <w:lvlText w:val=""/>
      <w:lvlJc w:val="left"/>
      <w:pPr>
        <w:ind w:left="709" w:hanging="360"/>
      </w:pPr>
      <w:rPr>
        <w:rFonts w:ascii="Wingdings" w:hAnsi="Wingdings" w:hint="default"/>
      </w:rPr>
    </w:lvl>
    <w:lvl w:ilvl="1" w:tplc="240A0003" w:tentative="1">
      <w:start w:val="1"/>
      <w:numFmt w:val="bullet"/>
      <w:lvlText w:val="o"/>
      <w:lvlJc w:val="left"/>
      <w:pPr>
        <w:ind w:left="1429" w:hanging="360"/>
      </w:pPr>
      <w:rPr>
        <w:rFonts w:ascii="Courier New" w:hAnsi="Courier New" w:cs="Courier New" w:hint="default"/>
      </w:rPr>
    </w:lvl>
    <w:lvl w:ilvl="2" w:tplc="240A0005">
      <w:start w:val="1"/>
      <w:numFmt w:val="bullet"/>
      <w:lvlText w:val=""/>
      <w:lvlJc w:val="left"/>
      <w:pPr>
        <w:ind w:left="2149" w:hanging="360"/>
      </w:pPr>
      <w:rPr>
        <w:rFonts w:ascii="Wingdings" w:hAnsi="Wingdings" w:hint="default"/>
      </w:rPr>
    </w:lvl>
    <w:lvl w:ilvl="3" w:tplc="240A0001" w:tentative="1">
      <w:start w:val="1"/>
      <w:numFmt w:val="bullet"/>
      <w:lvlText w:val=""/>
      <w:lvlJc w:val="left"/>
      <w:pPr>
        <w:ind w:left="2869" w:hanging="360"/>
      </w:pPr>
      <w:rPr>
        <w:rFonts w:ascii="Symbol" w:hAnsi="Symbol" w:hint="default"/>
      </w:rPr>
    </w:lvl>
    <w:lvl w:ilvl="4" w:tplc="240A0003" w:tentative="1">
      <w:start w:val="1"/>
      <w:numFmt w:val="bullet"/>
      <w:lvlText w:val="o"/>
      <w:lvlJc w:val="left"/>
      <w:pPr>
        <w:ind w:left="3589" w:hanging="360"/>
      </w:pPr>
      <w:rPr>
        <w:rFonts w:ascii="Courier New" w:hAnsi="Courier New" w:cs="Courier New" w:hint="default"/>
      </w:rPr>
    </w:lvl>
    <w:lvl w:ilvl="5" w:tplc="240A0005" w:tentative="1">
      <w:start w:val="1"/>
      <w:numFmt w:val="bullet"/>
      <w:lvlText w:val=""/>
      <w:lvlJc w:val="left"/>
      <w:pPr>
        <w:ind w:left="4309" w:hanging="360"/>
      </w:pPr>
      <w:rPr>
        <w:rFonts w:ascii="Wingdings" w:hAnsi="Wingdings" w:hint="default"/>
      </w:rPr>
    </w:lvl>
    <w:lvl w:ilvl="6" w:tplc="240A0001" w:tentative="1">
      <w:start w:val="1"/>
      <w:numFmt w:val="bullet"/>
      <w:lvlText w:val=""/>
      <w:lvlJc w:val="left"/>
      <w:pPr>
        <w:ind w:left="5029" w:hanging="360"/>
      </w:pPr>
      <w:rPr>
        <w:rFonts w:ascii="Symbol" w:hAnsi="Symbol" w:hint="default"/>
      </w:rPr>
    </w:lvl>
    <w:lvl w:ilvl="7" w:tplc="240A0003" w:tentative="1">
      <w:start w:val="1"/>
      <w:numFmt w:val="bullet"/>
      <w:lvlText w:val="o"/>
      <w:lvlJc w:val="left"/>
      <w:pPr>
        <w:ind w:left="5749" w:hanging="360"/>
      </w:pPr>
      <w:rPr>
        <w:rFonts w:ascii="Courier New" w:hAnsi="Courier New" w:cs="Courier New" w:hint="default"/>
      </w:rPr>
    </w:lvl>
    <w:lvl w:ilvl="8" w:tplc="240A0005" w:tentative="1">
      <w:start w:val="1"/>
      <w:numFmt w:val="bullet"/>
      <w:lvlText w:val=""/>
      <w:lvlJc w:val="left"/>
      <w:pPr>
        <w:ind w:left="6469" w:hanging="360"/>
      </w:pPr>
      <w:rPr>
        <w:rFonts w:ascii="Wingdings" w:hAnsi="Wingdings" w:hint="default"/>
      </w:rPr>
    </w:lvl>
  </w:abstractNum>
  <w:abstractNum w:abstractNumId="53">
    <w:nsid w:val="729D46D9"/>
    <w:multiLevelType w:val="hybridMultilevel"/>
    <w:tmpl w:val="16E25808"/>
    <w:lvl w:ilvl="0" w:tplc="240A0005">
      <w:start w:val="1"/>
      <w:numFmt w:val="bullet"/>
      <w:lvlText w:val=""/>
      <w:lvlJc w:val="left"/>
      <w:pPr>
        <w:tabs>
          <w:tab w:val="num" w:pos="720"/>
        </w:tabs>
        <w:ind w:left="720" w:hanging="360"/>
      </w:pPr>
      <w:rPr>
        <w:rFonts w:ascii="Wingdings" w:hAnsi="Wingdings" w:hint="default"/>
      </w:rPr>
    </w:lvl>
    <w:lvl w:ilvl="1" w:tplc="1F8C8684" w:tentative="1">
      <w:start w:val="1"/>
      <w:numFmt w:val="bullet"/>
      <w:lvlText w:val="•"/>
      <w:lvlJc w:val="left"/>
      <w:pPr>
        <w:tabs>
          <w:tab w:val="num" w:pos="1440"/>
        </w:tabs>
        <w:ind w:left="1440" w:hanging="360"/>
      </w:pPr>
      <w:rPr>
        <w:rFonts w:ascii="Arial" w:hAnsi="Arial" w:hint="default"/>
      </w:rPr>
    </w:lvl>
    <w:lvl w:ilvl="2" w:tplc="EA2E81CA" w:tentative="1">
      <w:start w:val="1"/>
      <w:numFmt w:val="bullet"/>
      <w:lvlText w:val="•"/>
      <w:lvlJc w:val="left"/>
      <w:pPr>
        <w:tabs>
          <w:tab w:val="num" w:pos="2160"/>
        </w:tabs>
        <w:ind w:left="2160" w:hanging="360"/>
      </w:pPr>
      <w:rPr>
        <w:rFonts w:ascii="Arial" w:hAnsi="Arial" w:hint="default"/>
      </w:rPr>
    </w:lvl>
    <w:lvl w:ilvl="3" w:tplc="903836CA" w:tentative="1">
      <w:start w:val="1"/>
      <w:numFmt w:val="bullet"/>
      <w:lvlText w:val="•"/>
      <w:lvlJc w:val="left"/>
      <w:pPr>
        <w:tabs>
          <w:tab w:val="num" w:pos="2880"/>
        </w:tabs>
        <w:ind w:left="2880" w:hanging="360"/>
      </w:pPr>
      <w:rPr>
        <w:rFonts w:ascii="Arial" w:hAnsi="Arial" w:hint="default"/>
      </w:rPr>
    </w:lvl>
    <w:lvl w:ilvl="4" w:tplc="4AF4DE58" w:tentative="1">
      <w:start w:val="1"/>
      <w:numFmt w:val="bullet"/>
      <w:lvlText w:val="•"/>
      <w:lvlJc w:val="left"/>
      <w:pPr>
        <w:tabs>
          <w:tab w:val="num" w:pos="3600"/>
        </w:tabs>
        <w:ind w:left="3600" w:hanging="360"/>
      </w:pPr>
      <w:rPr>
        <w:rFonts w:ascii="Arial" w:hAnsi="Arial" w:hint="default"/>
      </w:rPr>
    </w:lvl>
    <w:lvl w:ilvl="5" w:tplc="64A6B29E" w:tentative="1">
      <w:start w:val="1"/>
      <w:numFmt w:val="bullet"/>
      <w:lvlText w:val="•"/>
      <w:lvlJc w:val="left"/>
      <w:pPr>
        <w:tabs>
          <w:tab w:val="num" w:pos="4320"/>
        </w:tabs>
        <w:ind w:left="4320" w:hanging="360"/>
      </w:pPr>
      <w:rPr>
        <w:rFonts w:ascii="Arial" w:hAnsi="Arial" w:hint="default"/>
      </w:rPr>
    </w:lvl>
    <w:lvl w:ilvl="6" w:tplc="E602707E" w:tentative="1">
      <w:start w:val="1"/>
      <w:numFmt w:val="bullet"/>
      <w:lvlText w:val="•"/>
      <w:lvlJc w:val="left"/>
      <w:pPr>
        <w:tabs>
          <w:tab w:val="num" w:pos="5040"/>
        </w:tabs>
        <w:ind w:left="5040" w:hanging="360"/>
      </w:pPr>
      <w:rPr>
        <w:rFonts w:ascii="Arial" w:hAnsi="Arial" w:hint="default"/>
      </w:rPr>
    </w:lvl>
    <w:lvl w:ilvl="7" w:tplc="2A72A710" w:tentative="1">
      <w:start w:val="1"/>
      <w:numFmt w:val="bullet"/>
      <w:lvlText w:val="•"/>
      <w:lvlJc w:val="left"/>
      <w:pPr>
        <w:tabs>
          <w:tab w:val="num" w:pos="5760"/>
        </w:tabs>
        <w:ind w:left="5760" w:hanging="360"/>
      </w:pPr>
      <w:rPr>
        <w:rFonts w:ascii="Arial" w:hAnsi="Arial" w:hint="default"/>
      </w:rPr>
    </w:lvl>
    <w:lvl w:ilvl="8" w:tplc="B2B67766" w:tentative="1">
      <w:start w:val="1"/>
      <w:numFmt w:val="bullet"/>
      <w:lvlText w:val="•"/>
      <w:lvlJc w:val="left"/>
      <w:pPr>
        <w:tabs>
          <w:tab w:val="num" w:pos="6480"/>
        </w:tabs>
        <w:ind w:left="6480" w:hanging="360"/>
      </w:pPr>
      <w:rPr>
        <w:rFonts w:ascii="Arial" w:hAnsi="Arial" w:hint="default"/>
      </w:rPr>
    </w:lvl>
  </w:abstractNum>
  <w:abstractNum w:abstractNumId="54">
    <w:nsid w:val="744723B3"/>
    <w:multiLevelType w:val="hybridMultilevel"/>
    <w:tmpl w:val="D0A27CEA"/>
    <w:lvl w:ilvl="0" w:tplc="BFB292CA">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55">
    <w:nsid w:val="749716C1"/>
    <w:multiLevelType w:val="hybridMultilevel"/>
    <w:tmpl w:val="17BCE2AE"/>
    <w:lvl w:ilvl="0" w:tplc="C71899D2">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6">
    <w:nsid w:val="76CA7E2C"/>
    <w:multiLevelType w:val="hybridMultilevel"/>
    <w:tmpl w:val="729059A8"/>
    <w:lvl w:ilvl="0" w:tplc="DDC8C058">
      <w:start w:val="1"/>
      <w:numFmt w:val="bullet"/>
      <w:lvlText w:val=""/>
      <w:lvlJc w:val="left"/>
      <w:pPr>
        <w:ind w:left="720" w:hanging="360"/>
      </w:pPr>
      <w:rPr>
        <w:rFonts w:ascii="Wingdings" w:hAnsi="Wingdings"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7">
    <w:nsid w:val="7C756620"/>
    <w:multiLevelType w:val="hybridMultilevel"/>
    <w:tmpl w:val="56021840"/>
    <w:lvl w:ilvl="0" w:tplc="37681376">
      <w:start w:val="1"/>
      <w:numFmt w:val="bullet"/>
      <w:lvlText w:val=""/>
      <w:lvlJc w:val="left"/>
      <w:pPr>
        <w:ind w:left="720" w:hanging="360"/>
      </w:pPr>
      <w:rPr>
        <w:rFonts w:ascii="Wingdings" w:hAnsi="Wingdings"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5"/>
  </w:num>
  <w:num w:numId="2">
    <w:abstractNumId w:val="35"/>
  </w:num>
  <w:num w:numId="3">
    <w:abstractNumId w:val="43"/>
  </w:num>
  <w:num w:numId="4">
    <w:abstractNumId w:val="47"/>
  </w:num>
  <w:num w:numId="5">
    <w:abstractNumId w:val="23"/>
  </w:num>
  <w:num w:numId="6">
    <w:abstractNumId w:val="10"/>
  </w:num>
  <w:num w:numId="7">
    <w:abstractNumId w:val="53"/>
  </w:num>
  <w:num w:numId="8">
    <w:abstractNumId w:val="39"/>
  </w:num>
  <w:num w:numId="9">
    <w:abstractNumId w:val="31"/>
  </w:num>
  <w:num w:numId="10">
    <w:abstractNumId w:val="3"/>
  </w:num>
  <w:num w:numId="11">
    <w:abstractNumId w:val="56"/>
  </w:num>
  <w:num w:numId="12">
    <w:abstractNumId w:val="45"/>
  </w:num>
  <w:num w:numId="13">
    <w:abstractNumId w:val="51"/>
  </w:num>
  <w:num w:numId="14">
    <w:abstractNumId w:val="44"/>
  </w:num>
  <w:num w:numId="15">
    <w:abstractNumId w:val="6"/>
  </w:num>
  <w:num w:numId="16">
    <w:abstractNumId w:val="49"/>
  </w:num>
  <w:num w:numId="17">
    <w:abstractNumId w:val="54"/>
  </w:num>
  <w:num w:numId="18">
    <w:abstractNumId w:val="32"/>
  </w:num>
  <w:num w:numId="19">
    <w:abstractNumId w:val="37"/>
  </w:num>
  <w:num w:numId="20">
    <w:abstractNumId w:val="57"/>
  </w:num>
  <w:num w:numId="21">
    <w:abstractNumId w:val="17"/>
  </w:num>
  <w:num w:numId="22">
    <w:abstractNumId w:val="55"/>
  </w:num>
  <w:num w:numId="23">
    <w:abstractNumId w:val="41"/>
  </w:num>
  <w:num w:numId="24">
    <w:abstractNumId w:val="16"/>
  </w:num>
  <w:num w:numId="25">
    <w:abstractNumId w:val="30"/>
  </w:num>
  <w:num w:numId="26">
    <w:abstractNumId w:val="5"/>
  </w:num>
  <w:num w:numId="27">
    <w:abstractNumId w:val="14"/>
  </w:num>
  <w:num w:numId="28">
    <w:abstractNumId w:val="2"/>
  </w:num>
  <w:num w:numId="29">
    <w:abstractNumId w:val="4"/>
  </w:num>
  <w:num w:numId="30">
    <w:abstractNumId w:val="13"/>
  </w:num>
  <w:num w:numId="31">
    <w:abstractNumId w:val="19"/>
  </w:num>
  <w:num w:numId="32">
    <w:abstractNumId w:val="18"/>
  </w:num>
  <w:num w:numId="33">
    <w:abstractNumId w:val="1"/>
  </w:num>
  <w:num w:numId="34">
    <w:abstractNumId w:val="7"/>
  </w:num>
  <w:num w:numId="35">
    <w:abstractNumId w:val="15"/>
  </w:num>
  <w:num w:numId="36">
    <w:abstractNumId w:val="11"/>
  </w:num>
  <w:num w:numId="37">
    <w:abstractNumId w:val="0"/>
  </w:num>
  <w:num w:numId="38">
    <w:abstractNumId w:val="20"/>
  </w:num>
  <w:num w:numId="39">
    <w:abstractNumId w:val="29"/>
  </w:num>
  <w:num w:numId="40">
    <w:abstractNumId w:val="33"/>
  </w:num>
  <w:num w:numId="41">
    <w:abstractNumId w:val="28"/>
  </w:num>
  <w:num w:numId="42">
    <w:abstractNumId w:val="27"/>
  </w:num>
  <w:num w:numId="43">
    <w:abstractNumId w:val="42"/>
  </w:num>
  <w:num w:numId="44">
    <w:abstractNumId w:val="46"/>
  </w:num>
  <w:num w:numId="45">
    <w:abstractNumId w:val="12"/>
  </w:num>
  <w:num w:numId="46">
    <w:abstractNumId w:val="48"/>
  </w:num>
  <w:num w:numId="47">
    <w:abstractNumId w:val="40"/>
  </w:num>
  <w:num w:numId="48">
    <w:abstractNumId w:val="26"/>
  </w:num>
  <w:num w:numId="49">
    <w:abstractNumId w:val="22"/>
  </w:num>
  <w:num w:numId="50">
    <w:abstractNumId w:val="50"/>
  </w:num>
  <w:num w:numId="51">
    <w:abstractNumId w:val="36"/>
  </w:num>
  <w:num w:numId="52">
    <w:abstractNumId w:val="21"/>
  </w:num>
  <w:num w:numId="53">
    <w:abstractNumId w:val="38"/>
  </w:num>
  <w:num w:numId="54">
    <w:abstractNumId w:val="8"/>
  </w:num>
  <w:num w:numId="55">
    <w:abstractNumId w:val="34"/>
  </w:num>
  <w:num w:numId="56">
    <w:abstractNumId w:val="9"/>
  </w:num>
  <w:num w:numId="57">
    <w:abstractNumId w:val="24"/>
  </w:num>
  <w:num w:numId="58">
    <w:abstractNumId w:val="52"/>
  </w:num>
  <w:numIdMacAtCleanup w:val="5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aula Andrea Roa">
    <w15:presenceInfo w15:providerId="None" w15:userId="Paula Andrea Ro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activeWritingStyle w:appName="MSWord" w:lang="pt-BR" w:vendorID="64" w:dllVersion="6" w:nlCheck="1" w:checkStyle="0"/>
  <w:activeWritingStyle w:appName="MSWord" w:lang="es-ES" w:vendorID="64" w:dllVersion="6" w:nlCheck="1" w:checkStyle="1"/>
  <w:activeWritingStyle w:appName="MSWord" w:lang="es-CO" w:vendorID="64" w:dllVersion="6" w:nlCheck="1" w:checkStyle="1"/>
  <w:activeWritingStyle w:appName="MSWord" w:lang="es-ES" w:vendorID="64" w:dllVersion="4096" w:nlCheck="1" w:checkStyle="0"/>
  <w:activeWritingStyle w:appName="MSWord" w:lang="en-US" w:vendorID="64" w:dllVersion="4096" w:nlCheck="1" w:checkStyle="0"/>
  <w:activeWritingStyle w:appName="MSWord" w:lang="pt-BR" w:vendorID="64" w:dllVersion="4096" w:nlCheck="1" w:checkStyle="0"/>
  <w:activeWritingStyle w:appName="MSWord" w:lang="es-ES" w:vendorID="64" w:dllVersion="0" w:nlCheck="1" w:checkStyle="0"/>
  <w:activeWritingStyle w:appName="MSWord" w:lang="es-CO" w:vendorID="64" w:dllVersion="0" w:nlCheck="1" w:checkStyle="0"/>
  <w:activeWritingStyle w:appName="MSWord" w:lang="es-CO" w:vendorID="64" w:dllVersion="131078" w:nlCheck="1" w:checkStyle="0"/>
  <w:activeWritingStyle w:appName="MSWord" w:lang="es-ES" w:vendorID="64" w:dllVersion="131078" w:nlCheck="1" w:checkStyle="0"/>
  <w:activeWritingStyle w:appName="MSWord" w:lang="en-US" w:vendorID="64" w:dllVersion="131078" w:nlCheck="1" w:checkStyle="0"/>
  <w:activeWritingStyle w:appName="MSWord" w:lang="pt-BR" w:vendorID="64" w:dllVersion="131078" w:nlCheck="1" w:checkStyle="0"/>
  <w:activeWritingStyle w:appName="MSWord" w:lang="es-ES_tradnl" w:vendorID="64" w:dllVersion="131078" w:nlCheck="1" w:checkStyle="0"/>
  <w:defaultTabStop w:val="567"/>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A42"/>
    <w:rsid w:val="000007C2"/>
    <w:rsid w:val="00002BB7"/>
    <w:rsid w:val="00017E35"/>
    <w:rsid w:val="00022D7C"/>
    <w:rsid w:val="0002362C"/>
    <w:rsid w:val="00025C4F"/>
    <w:rsid w:val="0002612E"/>
    <w:rsid w:val="00037FCD"/>
    <w:rsid w:val="0004222D"/>
    <w:rsid w:val="00042EB1"/>
    <w:rsid w:val="00054490"/>
    <w:rsid w:val="00054E1B"/>
    <w:rsid w:val="0005678A"/>
    <w:rsid w:val="00057F47"/>
    <w:rsid w:val="00062EFF"/>
    <w:rsid w:val="00066E4E"/>
    <w:rsid w:val="0007133D"/>
    <w:rsid w:val="00071A1C"/>
    <w:rsid w:val="00072C82"/>
    <w:rsid w:val="00075F28"/>
    <w:rsid w:val="00077D12"/>
    <w:rsid w:val="00077ECC"/>
    <w:rsid w:val="00082DF6"/>
    <w:rsid w:val="00083A11"/>
    <w:rsid w:val="000903E8"/>
    <w:rsid w:val="00090849"/>
    <w:rsid w:val="00090ACF"/>
    <w:rsid w:val="000961FF"/>
    <w:rsid w:val="000A2AC6"/>
    <w:rsid w:val="000B52D3"/>
    <w:rsid w:val="000C02BE"/>
    <w:rsid w:val="000C433E"/>
    <w:rsid w:val="000C4452"/>
    <w:rsid w:val="000C4601"/>
    <w:rsid w:val="000D3F54"/>
    <w:rsid w:val="000E387A"/>
    <w:rsid w:val="00100560"/>
    <w:rsid w:val="0010228A"/>
    <w:rsid w:val="001061BE"/>
    <w:rsid w:val="001076D8"/>
    <w:rsid w:val="0011207C"/>
    <w:rsid w:val="00112261"/>
    <w:rsid w:val="001126BE"/>
    <w:rsid w:val="00112E66"/>
    <w:rsid w:val="0012049F"/>
    <w:rsid w:val="00123C42"/>
    <w:rsid w:val="0012617F"/>
    <w:rsid w:val="001278F9"/>
    <w:rsid w:val="00127C46"/>
    <w:rsid w:val="001339C6"/>
    <w:rsid w:val="001343F4"/>
    <w:rsid w:val="00134D3B"/>
    <w:rsid w:val="00137FA7"/>
    <w:rsid w:val="00140CB6"/>
    <w:rsid w:val="0014396B"/>
    <w:rsid w:val="00150D31"/>
    <w:rsid w:val="0015417A"/>
    <w:rsid w:val="00162C55"/>
    <w:rsid w:val="00167B39"/>
    <w:rsid w:val="00173BD0"/>
    <w:rsid w:val="001743D8"/>
    <w:rsid w:val="00176A66"/>
    <w:rsid w:val="0017736B"/>
    <w:rsid w:val="001824E5"/>
    <w:rsid w:val="00182B3B"/>
    <w:rsid w:val="00184DAC"/>
    <w:rsid w:val="00184F13"/>
    <w:rsid w:val="00186FFD"/>
    <w:rsid w:val="001901D9"/>
    <w:rsid w:val="001A42DB"/>
    <w:rsid w:val="001A6D62"/>
    <w:rsid w:val="001A784D"/>
    <w:rsid w:val="001B33E2"/>
    <w:rsid w:val="001B45F8"/>
    <w:rsid w:val="001B5910"/>
    <w:rsid w:val="001B71D1"/>
    <w:rsid w:val="001C0225"/>
    <w:rsid w:val="001C3277"/>
    <w:rsid w:val="001C5454"/>
    <w:rsid w:val="001D0C8F"/>
    <w:rsid w:val="001D0CE4"/>
    <w:rsid w:val="001D72F1"/>
    <w:rsid w:val="001E03F4"/>
    <w:rsid w:val="001E3BEF"/>
    <w:rsid w:val="001E5120"/>
    <w:rsid w:val="001F10DF"/>
    <w:rsid w:val="001F1B48"/>
    <w:rsid w:val="001F1F2A"/>
    <w:rsid w:val="001F3600"/>
    <w:rsid w:val="001F494D"/>
    <w:rsid w:val="001F6E62"/>
    <w:rsid w:val="00200C05"/>
    <w:rsid w:val="00201E55"/>
    <w:rsid w:val="00203518"/>
    <w:rsid w:val="00203F84"/>
    <w:rsid w:val="0020686F"/>
    <w:rsid w:val="00214285"/>
    <w:rsid w:val="00220BAD"/>
    <w:rsid w:val="00221934"/>
    <w:rsid w:val="00225A8A"/>
    <w:rsid w:val="002270AF"/>
    <w:rsid w:val="00227E3C"/>
    <w:rsid w:val="00230702"/>
    <w:rsid w:val="00230A01"/>
    <w:rsid w:val="00232467"/>
    <w:rsid w:val="00232945"/>
    <w:rsid w:val="00236C0E"/>
    <w:rsid w:val="00241893"/>
    <w:rsid w:val="002460F5"/>
    <w:rsid w:val="002463E3"/>
    <w:rsid w:val="00246E07"/>
    <w:rsid w:val="002476D0"/>
    <w:rsid w:val="00247E2B"/>
    <w:rsid w:val="002571AB"/>
    <w:rsid w:val="00260051"/>
    <w:rsid w:val="00260A3F"/>
    <w:rsid w:val="00261A25"/>
    <w:rsid w:val="00271778"/>
    <w:rsid w:val="002755EB"/>
    <w:rsid w:val="00276E17"/>
    <w:rsid w:val="00277BC7"/>
    <w:rsid w:val="00294A2B"/>
    <w:rsid w:val="00296C7E"/>
    <w:rsid w:val="002A1246"/>
    <w:rsid w:val="002A4A16"/>
    <w:rsid w:val="002A6A4E"/>
    <w:rsid w:val="002B6F61"/>
    <w:rsid w:val="002B7488"/>
    <w:rsid w:val="002C4DC1"/>
    <w:rsid w:val="002C5054"/>
    <w:rsid w:val="002D3551"/>
    <w:rsid w:val="002D5152"/>
    <w:rsid w:val="002D55EE"/>
    <w:rsid w:val="002E078A"/>
    <w:rsid w:val="002E2754"/>
    <w:rsid w:val="002E3812"/>
    <w:rsid w:val="002E53E3"/>
    <w:rsid w:val="002E5A00"/>
    <w:rsid w:val="002E6D70"/>
    <w:rsid w:val="002E7C35"/>
    <w:rsid w:val="002F3100"/>
    <w:rsid w:val="00306CB9"/>
    <w:rsid w:val="00312BB7"/>
    <w:rsid w:val="003157BE"/>
    <w:rsid w:val="00321C93"/>
    <w:rsid w:val="00324144"/>
    <w:rsid w:val="00327ECC"/>
    <w:rsid w:val="00331389"/>
    <w:rsid w:val="00332B63"/>
    <w:rsid w:val="00335255"/>
    <w:rsid w:val="00335555"/>
    <w:rsid w:val="00337539"/>
    <w:rsid w:val="00337E62"/>
    <w:rsid w:val="00342759"/>
    <w:rsid w:val="00342FEF"/>
    <w:rsid w:val="003457D4"/>
    <w:rsid w:val="00351CAF"/>
    <w:rsid w:val="00353D9E"/>
    <w:rsid w:val="003550CF"/>
    <w:rsid w:val="00355C2E"/>
    <w:rsid w:val="003618D4"/>
    <w:rsid w:val="00366821"/>
    <w:rsid w:val="00370D59"/>
    <w:rsid w:val="00372003"/>
    <w:rsid w:val="00385546"/>
    <w:rsid w:val="003913E1"/>
    <w:rsid w:val="00391F3F"/>
    <w:rsid w:val="003924F1"/>
    <w:rsid w:val="003928EC"/>
    <w:rsid w:val="00392F90"/>
    <w:rsid w:val="003939FD"/>
    <w:rsid w:val="00395AB4"/>
    <w:rsid w:val="00396181"/>
    <w:rsid w:val="003A0674"/>
    <w:rsid w:val="003A1CB0"/>
    <w:rsid w:val="003A4297"/>
    <w:rsid w:val="003A52F6"/>
    <w:rsid w:val="003A59BA"/>
    <w:rsid w:val="003A5ACA"/>
    <w:rsid w:val="003A77E3"/>
    <w:rsid w:val="003B0771"/>
    <w:rsid w:val="003B5E7D"/>
    <w:rsid w:val="003B7CCC"/>
    <w:rsid w:val="003C5054"/>
    <w:rsid w:val="003C7503"/>
    <w:rsid w:val="003D2208"/>
    <w:rsid w:val="003D7F4B"/>
    <w:rsid w:val="003E328C"/>
    <w:rsid w:val="003E7594"/>
    <w:rsid w:val="003F1A02"/>
    <w:rsid w:val="003F65DD"/>
    <w:rsid w:val="00400CED"/>
    <w:rsid w:val="0040387B"/>
    <w:rsid w:val="004057E7"/>
    <w:rsid w:val="00406607"/>
    <w:rsid w:val="00410FD3"/>
    <w:rsid w:val="0041738F"/>
    <w:rsid w:val="004201F7"/>
    <w:rsid w:val="0042106D"/>
    <w:rsid w:val="004219B8"/>
    <w:rsid w:val="004228DE"/>
    <w:rsid w:val="00426ED3"/>
    <w:rsid w:val="00431CF4"/>
    <w:rsid w:val="0043250C"/>
    <w:rsid w:val="00441014"/>
    <w:rsid w:val="00444D96"/>
    <w:rsid w:val="004546B7"/>
    <w:rsid w:val="00455499"/>
    <w:rsid w:val="00455526"/>
    <w:rsid w:val="0045581E"/>
    <w:rsid w:val="00455E03"/>
    <w:rsid w:val="004566BE"/>
    <w:rsid w:val="004652F7"/>
    <w:rsid w:val="00465ED4"/>
    <w:rsid w:val="00471A73"/>
    <w:rsid w:val="0047314C"/>
    <w:rsid w:val="00474652"/>
    <w:rsid w:val="00474FDA"/>
    <w:rsid w:val="00475C13"/>
    <w:rsid w:val="00476C87"/>
    <w:rsid w:val="00481B86"/>
    <w:rsid w:val="00482FCE"/>
    <w:rsid w:val="00483454"/>
    <w:rsid w:val="00484D1C"/>
    <w:rsid w:val="00490103"/>
    <w:rsid w:val="004932BF"/>
    <w:rsid w:val="004A0B20"/>
    <w:rsid w:val="004A4E71"/>
    <w:rsid w:val="004B02EE"/>
    <w:rsid w:val="004B14FB"/>
    <w:rsid w:val="004B16ED"/>
    <w:rsid w:val="004B2BB8"/>
    <w:rsid w:val="004B400C"/>
    <w:rsid w:val="004C2960"/>
    <w:rsid w:val="004C2BB8"/>
    <w:rsid w:val="004C49D7"/>
    <w:rsid w:val="004C635D"/>
    <w:rsid w:val="004D1D27"/>
    <w:rsid w:val="004D25DB"/>
    <w:rsid w:val="004E44D5"/>
    <w:rsid w:val="004F06D9"/>
    <w:rsid w:val="004F3640"/>
    <w:rsid w:val="004F420E"/>
    <w:rsid w:val="004F7712"/>
    <w:rsid w:val="0050024A"/>
    <w:rsid w:val="00501D87"/>
    <w:rsid w:val="00507173"/>
    <w:rsid w:val="00507961"/>
    <w:rsid w:val="0051133C"/>
    <w:rsid w:val="0051397F"/>
    <w:rsid w:val="00514911"/>
    <w:rsid w:val="00514AEA"/>
    <w:rsid w:val="0051640E"/>
    <w:rsid w:val="0052041A"/>
    <w:rsid w:val="00525A4B"/>
    <w:rsid w:val="005264F6"/>
    <w:rsid w:val="00530AD1"/>
    <w:rsid w:val="00532274"/>
    <w:rsid w:val="0054026D"/>
    <w:rsid w:val="00540352"/>
    <w:rsid w:val="00546A37"/>
    <w:rsid w:val="00547754"/>
    <w:rsid w:val="005552AC"/>
    <w:rsid w:val="005578F1"/>
    <w:rsid w:val="00562328"/>
    <w:rsid w:val="005678A3"/>
    <w:rsid w:val="00567C59"/>
    <w:rsid w:val="00571894"/>
    <w:rsid w:val="005728FE"/>
    <w:rsid w:val="00573934"/>
    <w:rsid w:val="00573DA1"/>
    <w:rsid w:val="005747CC"/>
    <w:rsid w:val="00584F78"/>
    <w:rsid w:val="00590E99"/>
    <w:rsid w:val="00591C91"/>
    <w:rsid w:val="0059639A"/>
    <w:rsid w:val="005965D4"/>
    <w:rsid w:val="005A02CA"/>
    <w:rsid w:val="005B528A"/>
    <w:rsid w:val="005B6A81"/>
    <w:rsid w:val="005C58C3"/>
    <w:rsid w:val="005C60D1"/>
    <w:rsid w:val="005C7465"/>
    <w:rsid w:val="005D0D98"/>
    <w:rsid w:val="005D1137"/>
    <w:rsid w:val="005D51F7"/>
    <w:rsid w:val="005F5160"/>
    <w:rsid w:val="00601BD8"/>
    <w:rsid w:val="0060269F"/>
    <w:rsid w:val="00602E35"/>
    <w:rsid w:val="00603DC4"/>
    <w:rsid w:val="0061022A"/>
    <w:rsid w:val="00610B33"/>
    <w:rsid w:val="006115EA"/>
    <w:rsid w:val="00612A68"/>
    <w:rsid w:val="00614B87"/>
    <w:rsid w:val="00621D11"/>
    <w:rsid w:val="0062605B"/>
    <w:rsid w:val="0062792D"/>
    <w:rsid w:val="006310FD"/>
    <w:rsid w:val="006316F8"/>
    <w:rsid w:val="0063269B"/>
    <w:rsid w:val="00634D2F"/>
    <w:rsid w:val="00634F19"/>
    <w:rsid w:val="00635BCB"/>
    <w:rsid w:val="00636FC9"/>
    <w:rsid w:val="00641080"/>
    <w:rsid w:val="00644A12"/>
    <w:rsid w:val="00653B0C"/>
    <w:rsid w:val="00655C86"/>
    <w:rsid w:val="00656C95"/>
    <w:rsid w:val="0066174D"/>
    <w:rsid w:val="0066234B"/>
    <w:rsid w:val="006628F6"/>
    <w:rsid w:val="00666940"/>
    <w:rsid w:val="00667483"/>
    <w:rsid w:val="00672350"/>
    <w:rsid w:val="00682300"/>
    <w:rsid w:val="0068277B"/>
    <w:rsid w:val="0068520E"/>
    <w:rsid w:val="00686CA3"/>
    <w:rsid w:val="0068752D"/>
    <w:rsid w:val="00693A61"/>
    <w:rsid w:val="006954A7"/>
    <w:rsid w:val="006A074C"/>
    <w:rsid w:val="006A186C"/>
    <w:rsid w:val="006A51AD"/>
    <w:rsid w:val="006A7F49"/>
    <w:rsid w:val="006B0BC9"/>
    <w:rsid w:val="006B14D3"/>
    <w:rsid w:val="006C1D0B"/>
    <w:rsid w:val="006C2249"/>
    <w:rsid w:val="006C57DD"/>
    <w:rsid w:val="006D46D7"/>
    <w:rsid w:val="006D701A"/>
    <w:rsid w:val="006E1473"/>
    <w:rsid w:val="006E2747"/>
    <w:rsid w:val="006E2D84"/>
    <w:rsid w:val="006E3130"/>
    <w:rsid w:val="006E424C"/>
    <w:rsid w:val="006E566D"/>
    <w:rsid w:val="006F3979"/>
    <w:rsid w:val="00704D67"/>
    <w:rsid w:val="00710647"/>
    <w:rsid w:val="00714848"/>
    <w:rsid w:val="00715CDC"/>
    <w:rsid w:val="00721BAE"/>
    <w:rsid w:val="00723258"/>
    <w:rsid w:val="007244FA"/>
    <w:rsid w:val="0072619A"/>
    <w:rsid w:val="00730CB4"/>
    <w:rsid w:val="00733EE8"/>
    <w:rsid w:val="007352EC"/>
    <w:rsid w:val="007514F2"/>
    <w:rsid w:val="00751572"/>
    <w:rsid w:val="007524CD"/>
    <w:rsid w:val="00755C62"/>
    <w:rsid w:val="00766D00"/>
    <w:rsid w:val="00776C2D"/>
    <w:rsid w:val="007802C1"/>
    <w:rsid w:val="00780AB7"/>
    <w:rsid w:val="0079138A"/>
    <w:rsid w:val="00791A82"/>
    <w:rsid w:val="00794C93"/>
    <w:rsid w:val="007968FA"/>
    <w:rsid w:val="007A299A"/>
    <w:rsid w:val="007A5F68"/>
    <w:rsid w:val="007B29F0"/>
    <w:rsid w:val="007C24F5"/>
    <w:rsid w:val="007D3192"/>
    <w:rsid w:val="007D3B85"/>
    <w:rsid w:val="007D4CBE"/>
    <w:rsid w:val="007D529F"/>
    <w:rsid w:val="007F20D0"/>
    <w:rsid w:val="007F3C60"/>
    <w:rsid w:val="007F56A2"/>
    <w:rsid w:val="008010A1"/>
    <w:rsid w:val="0080175F"/>
    <w:rsid w:val="0080382E"/>
    <w:rsid w:val="00803BB7"/>
    <w:rsid w:val="0080717E"/>
    <w:rsid w:val="00815AC4"/>
    <w:rsid w:val="00815D1C"/>
    <w:rsid w:val="00816F2B"/>
    <w:rsid w:val="00817155"/>
    <w:rsid w:val="00826908"/>
    <w:rsid w:val="00826E29"/>
    <w:rsid w:val="00833507"/>
    <w:rsid w:val="008339A5"/>
    <w:rsid w:val="008404BF"/>
    <w:rsid w:val="00855EDD"/>
    <w:rsid w:val="008628BC"/>
    <w:rsid w:val="00863872"/>
    <w:rsid w:val="00863EFD"/>
    <w:rsid w:val="00864701"/>
    <w:rsid w:val="00871733"/>
    <w:rsid w:val="008747E3"/>
    <w:rsid w:val="00883479"/>
    <w:rsid w:val="00887FB9"/>
    <w:rsid w:val="00891CAD"/>
    <w:rsid w:val="00896440"/>
    <w:rsid w:val="00896B65"/>
    <w:rsid w:val="008971C8"/>
    <w:rsid w:val="008A1F6A"/>
    <w:rsid w:val="008A6098"/>
    <w:rsid w:val="008A663F"/>
    <w:rsid w:val="008B00CD"/>
    <w:rsid w:val="008B2A2C"/>
    <w:rsid w:val="008B7E20"/>
    <w:rsid w:val="008C0155"/>
    <w:rsid w:val="008C13F8"/>
    <w:rsid w:val="008C3007"/>
    <w:rsid w:val="008D4180"/>
    <w:rsid w:val="008D4DDE"/>
    <w:rsid w:val="008D536F"/>
    <w:rsid w:val="008D6BB6"/>
    <w:rsid w:val="008E02D9"/>
    <w:rsid w:val="008E3099"/>
    <w:rsid w:val="008E5780"/>
    <w:rsid w:val="008E5D3C"/>
    <w:rsid w:val="008E624E"/>
    <w:rsid w:val="008F0D10"/>
    <w:rsid w:val="008F1D08"/>
    <w:rsid w:val="008F5828"/>
    <w:rsid w:val="0090063D"/>
    <w:rsid w:val="00904713"/>
    <w:rsid w:val="00905254"/>
    <w:rsid w:val="0091392A"/>
    <w:rsid w:val="00913E4E"/>
    <w:rsid w:val="00921D6D"/>
    <w:rsid w:val="00924A42"/>
    <w:rsid w:val="00925036"/>
    <w:rsid w:val="0093529F"/>
    <w:rsid w:val="009357FC"/>
    <w:rsid w:val="0094137E"/>
    <w:rsid w:val="00944658"/>
    <w:rsid w:val="00955FDB"/>
    <w:rsid w:val="0096353B"/>
    <w:rsid w:val="00966059"/>
    <w:rsid w:val="00967828"/>
    <w:rsid w:val="00972EEC"/>
    <w:rsid w:val="00982FFB"/>
    <w:rsid w:val="009874C3"/>
    <w:rsid w:val="00993124"/>
    <w:rsid w:val="00996ADE"/>
    <w:rsid w:val="00996F4D"/>
    <w:rsid w:val="009A176C"/>
    <w:rsid w:val="009A4A41"/>
    <w:rsid w:val="009B2E81"/>
    <w:rsid w:val="009B42C3"/>
    <w:rsid w:val="009C3541"/>
    <w:rsid w:val="009C354D"/>
    <w:rsid w:val="009C3A78"/>
    <w:rsid w:val="009C3EFE"/>
    <w:rsid w:val="009C3F2A"/>
    <w:rsid w:val="009C618D"/>
    <w:rsid w:val="009D111B"/>
    <w:rsid w:val="009F2F60"/>
    <w:rsid w:val="009F58D8"/>
    <w:rsid w:val="00A01A08"/>
    <w:rsid w:val="00A043C2"/>
    <w:rsid w:val="00A04F1D"/>
    <w:rsid w:val="00A062AE"/>
    <w:rsid w:val="00A1014B"/>
    <w:rsid w:val="00A14B06"/>
    <w:rsid w:val="00A20F59"/>
    <w:rsid w:val="00A26DF8"/>
    <w:rsid w:val="00A30273"/>
    <w:rsid w:val="00A31652"/>
    <w:rsid w:val="00A32C3B"/>
    <w:rsid w:val="00A370DF"/>
    <w:rsid w:val="00A37EC9"/>
    <w:rsid w:val="00A40519"/>
    <w:rsid w:val="00A4583E"/>
    <w:rsid w:val="00A45C34"/>
    <w:rsid w:val="00A50ACB"/>
    <w:rsid w:val="00A52F4C"/>
    <w:rsid w:val="00A53252"/>
    <w:rsid w:val="00A534D1"/>
    <w:rsid w:val="00A576B2"/>
    <w:rsid w:val="00A638CC"/>
    <w:rsid w:val="00A6444E"/>
    <w:rsid w:val="00A70005"/>
    <w:rsid w:val="00A7026B"/>
    <w:rsid w:val="00A77FF4"/>
    <w:rsid w:val="00A81932"/>
    <w:rsid w:val="00A81E25"/>
    <w:rsid w:val="00A8565E"/>
    <w:rsid w:val="00A9245F"/>
    <w:rsid w:val="00A9622B"/>
    <w:rsid w:val="00AA519F"/>
    <w:rsid w:val="00AA788F"/>
    <w:rsid w:val="00AA7F1C"/>
    <w:rsid w:val="00AB1B05"/>
    <w:rsid w:val="00AC5A2D"/>
    <w:rsid w:val="00AC606C"/>
    <w:rsid w:val="00AC77E2"/>
    <w:rsid w:val="00AD09BE"/>
    <w:rsid w:val="00AD25BB"/>
    <w:rsid w:val="00AD5750"/>
    <w:rsid w:val="00AD5FA2"/>
    <w:rsid w:val="00AD742E"/>
    <w:rsid w:val="00AD786D"/>
    <w:rsid w:val="00AD7F76"/>
    <w:rsid w:val="00AE3370"/>
    <w:rsid w:val="00AE72BF"/>
    <w:rsid w:val="00AF1B16"/>
    <w:rsid w:val="00AF2CB4"/>
    <w:rsid w:val="00AF3E23"/>
    <w:rsid w:val="00AF4D92"/>
    <w:rsid w:val="00B13752"/>
    <w:rsid w:val="00B16F6A"/>
    <w:rsid w:val="00B170B7"/>
    <w:rsid w:val="00B1760D"/>
    <w:rsid w:val="00B208B8"/>
    <w:rsid w:val="00B247C2"/>
    <w:rsid w:val="00B264FB"/>
    <w:rsid w:val="00B33974"/>
    <w:rsid w:val="00B339C0"/>
    <w:rsid w:val="00B36223"/>
    <w:rsid w:val="00B3671B"/>
    <w:rsid w:val="00B41915"/>
    <w:rsid w:val="00B41F42"/>
    <w:rsid w:val="00B42DD4"/>
    <w:rsid w:val="00B4659F"/>
    <w:rsid w:val="00B47135"/>
    <w:rsid w:val="00B57859"/>
    <w:rsid w:val="00B60359"/>
    <w:rsid w:val="00B61055"/>
    <w:rsid w:val="00B670F8"/>
    <w:rsid w:val="00B7074B"/>
    <w:rsid w:val="00B86556"/>
    <w:rsid w:val="00B92400"/>
    <w:rsid w:val="00B95B5B"/>
    <w:rsid w:val="00BA4750"/>
    <w:rsid w:val="00BA553B"/>
    <w:rsid w:val="00BB015A"/>
    <w:rsid w:val="00BB5167"/>
    <w:rsid w:val="00BB727C"/>
    <w:rsid w:val="00BC0197"/>
    <w:rsid w:val="00BC36AB"/>
    <w:rsid w:val="00BC5AC8"/>
    <w:rsid w:val="00BD00C2"/>
    <w:rsid w:val="00BD18B9"/>
    <w:rsid w:val="00BD346C"/>
    <w:rsid w:val="00BD375B"/>
    <w:rsid w:val="00BD38AF"/>
    <w:rsid w:val="00BD779B"/>
    <w:rsid w:val="00BD79FB"/>
    <w:rsid w:val="00BE1CA1"/>
    <w:rsid w:val="00BE2269"/>
    <w:rsid w:val="00BE28A5"/>
    <w:rsid w:val="00BF145A"/>
    <w:rsid w:val="00BF2CFE"/>
    <w:rsid w:val="00BF465A"/>
    <w:rsid w:val="00BF68ED"/>
    <w:rsid w:val="00C037C5"/>
    <w:rsid w:val="00C21EFA"/>
    <w:rsid w:val="00C227C4"/>
    <w:rsid w:val="00C24615"/>
    <w:rsid w:val="00C24FA4"/>
    <w:rsid w:val="00C2738C"/>
    <w:rsid w:val="00C433B7"/>
    <w:rsid w:val="00C467D7"/>
    <w:rsid w:val="00C47F72"/>
    <w:rsid w:val="00C5167F"/>
    <w:rsid w:val="00C516DF"/>
    <w:rsid w:val="00C519CC"/>
    <w:rsid w:val="00C54838"/>
    <w:rsid w:val="00C56157"/>
    <w:rsid w:val="00C56177"/>
    <w:rsid w:val="00C5744B"/>
    <w:rsid w:val="00C6478B"/>
    <w:rsid w:val="00C71CF5"/>
    <w:rsid w:val="00C7506B"/>
    <w:rsid w:val="00C7672A"/>
    <w:rsid w:val="00C774E9"/>
    <w:rsid w:val="00C8012E"/>
    <w:rsid w:val="00C8083B"/>
    <w:rsid w:val="00C8131B"/>
    <w:rsid w:val="00C82DA9"/>
    <w:rsid w:val="00C8608F"/>
    <w:rsid w:val="00C8684A"/>
    <w:rsid w:val="00C90CBF"/>
    <w:rsid w:val="00C926F4"/>
    <w:rsid w:val="00C92788"/>
    <w:rsid w:val="00C9417D"/>
    <w:rsid w:val="00C961C3"/>
    <w:rsid w:val="00CA655D"/>
    <w:rsid w:val="00CB239B"/>
    <w:rsid w:val="00CB2414"/>
    <w:rsid w:val="00CB2B29"/>
    <w:rsid w:val="00CB7D6D"/>
    <w:rsid w:val="00CC2E91"/>
    <w:rsid w:val="00CC5528"/>
    <w:rsid w:val="00CC5FE5"/>
    <w:rsid w:val="00CD11D8"/>
    <w:rsid w:val="00CD12FE"/>
    <w:rsid w:val="00CD400E"/>
    <w:rsid w:val="00CD62BF"/>
    <w:rsid w:val="00CE13F2"/>
    <w:rsid w:val="00CE367C"/>
    <w:rsid w:val="00CE67FB"/>
    <w:rsid w:val="00CE7AA0"/>
    <w:rsid w:val="00CF0229"/>
    <w:rsid w:val="00CF0CE0"/>
    <w:rsid w:val="00CF101B"/>
    <w:rsid w:val="00CF25DB"/>
    <w:rsid w:val="00CF4F0B"/>
    <w:rsid w:val="00D01581"/>
    <w:rsid w:val="00D028CA"/>
    <w:rsid w:val="00D04686"/>
    <w:rsid w:val="00D1073A"/>
    <w:rsid w:val="00D11B04"/>
    <w:rsid w:val="00D159C5"/>
    <w:rsid w:val="00D15D13"/>
    <w:rsid w:val="00D16862"/>
    <w:rsid w:val="00D170AD"/>
    <w:rsid w:val="00D2261F"/>
    <w:rsid w:val="00D30143"/>
    <w:rsid w:val="00D30606"/>
    <w:rsid w:val="00D3261A"/>
    <w:rsid w:val="00D335BF"/>
    <w:rsid w:val="00D3588D"/>
    <w:rsid w:val="00D40383"/>
    <w:rsid w:val="00D41218"/>
    <w:rsid w:val="00D44AD2"/>
    <w:rsid w:val="00D456C5"/>
    <w:rsid w:val="00D47221"/>
    <w:rsid w:val="00D502F2"/>
    <w:rsid w:val="00D51EE3"/>
    <w:rsid w:val="00D621F7"/>
    <w:rsid w:val="00D62CE8"/>
    <w:rsid w:val="00D6614A"/>
    <w:rsid w:val="00D66F02"/>
    <w:rsid w:val="00D674EB"/>
    <w:rsid w:val="00D67D44"/>
    <w:rsid w:val="00D70D33"/>
    <w:rsid w:val="00D732AE"/>
    <w:rsid w:val="00D73EFE"/>
    <w:rsid w:val="00D80A0A"/>
    <w:rsid w:val="00D85869"/>
    <w:rsid w:val="00D86912"/>
    <w:rsid w:val="00D93B45"/>
    <w:rsid w:val="00D978B3"/>
    <w:rsid w:val="00D978F5"/>
    <w:rsid w:val="00DA070A"/>
    <w:rsid w:val="00DA7EB2"/>
    <w:rsid w:val="00DB0174"/>
    <w:rsid w:val="00DB4896"/>
    <w:rsid w:val="00DC2AA1"/>
    <w:rsid w:val="00DC5DA7"/>
    <w:rsid w:val="00DD0DC6"/>
    <w:rsid w:val="00DD4DDF"/>
    <w:rsid w:val="00DD51C9"/>
    <w:rsid w:val="00DD59AF"/>
    <w:rsid w:val="00DD6BFC"/>
    <w:rsid w:val="00DE06EA"/>
    <w:rsid w:val="00DE083C"/>
    <w:rsid w:val="00DF1BB2"/>
    <w:rsid w:val="00DF3AC9"/>
    <w:rsid w:val="00E03B79"/>
    <w:rsid w:val="00E05131"/>
    <w:rsid w:val="00E105CF"/>
    <w:rsid w:val="00E15136"/>
    <w:rsid w:val="00E1585F"/>
    <w:rsid w:val="00E1790C"/>
    <w:rsid w:val="00E236E4"/>
    <w:rsid w:val="00E30CAC"/>
    <w:rsid w:val="00E430BC"/>
    <w:rsid w:val="00E44F49"/>
    <w:rsid w:val="00E460D0"/>
    <w:rsid w:val="00E46E86"/>
    <w:rsid w:val="00E53B30"/>
    <w:rsid w:val="00E53F44"/>
    <w:rsid w:val="00E55C6F"/>
    <w:rsid w:val="00E729A3"/>
    <w:rsid w:val="00E77A26"/>
    <w:rsid w:val="00E81CD9"/>
    <w:rsid w:val="00E829DA"/>
    <w:rsid w:val="00E84A3A"/>
    <w:rsid w:val="00E85EEA"/>
    <w:rsid w:val="00E86F53"/>
    <w:rsid w:val="00E9031E"/>
    <w:rsid w:val="00E908F3"/>
    <w:rsid w:val="00E92E32"/>
    <w:rsid w:val="00EA200B"/>
    <w:rsid w:val="00EA4BA9"/>
    <w:rsid w:val="00EB445E"/>
    <w:rsid w:val="00EC57C3"/>
    <w:rsid w:val="00EC5B33"/>
    <w:rsid w:val="00ED027B"/>
    <w:rsid w:val="00ED5657"/>
    <w:rsid w:val="00ED637B"/>
    <w:rsid w:val="00EE2981"/>
    <w:rsid w:val="00EE310E"/>
    <w:rsid w:val="00EE396D"/>
    <w:rsid w:val="00EE3B0E"/>
    <w:rsid w:val="00EE4119"/>
    <w:rsid w:val="00EE6669"/>
    <w:rsid w:val="00EF4334"/>
    <w:rsid w:val="00EF63B2"/>
    <w:rsid w:val="00F01036"/>
    <w:rsid w:val="00F01BE4"/>
    <w:rsid w:val="00F04148"/>
    <w:rsid w:val="00F049C0"/>
    <w:rsid w:val="00F152C6"/>
    <w:rsid w:val="00F15E1B"/>
    <w:rsid w:val="00F16624"/>
    <w:rsid w:val="00F215F2"/>
    <w:rsid w:val="00F24CA0"/>
    <w:rsid w:val="00F267DA"/>
    <w:rsid w:val="00F37D34"/>
    <w:rsid w:val="00F50BFE"/>
    <w:rsid w:val="00F558F9"/>
    <w:rsid w:val="00F55C39"/>
    <w:rsid w:val="00F57597"/>
    <w:rsid w:val="00F60C70"/>
    <w:rsid w:val="00F613AE"/>
    <w:rsid w:val="00F711F4"/>
    <w:rsid w:val="00F753D8"/>
    <w:rsid w:val="00F759FC"/>
    <w:rsid w:val="00F76CE8"/>
    <w:rsid w:val="00F85CCC"/>
    <w:rsid w:val="00F96844"/>
    <w:rsid w:val="00FA337D"/>
    <w:rsid w:val="00FA7704"/>
    <w:rsid w:val="00FA79A0"/>
    <w:rsid w:val="00FB1D50"/>
    <w:rsid w:val="00FB3123"/>
    <w:rsid w:val="00FB3C2D"/>
    <w:rsid w:val="00FB527E"/>
    <w:rsid w:val="00FC013C"/>
    <w:rsid w:val="00FC1BD8"/>
    <w:rsid w:val="00FC2535"/>
    <w:rsid w:val="00FC34EB"/>
    <w:rsid w:val="00FC4D6E"/>
    <w:rsid w:val="00FC6574"/>
    <w:rsid w:val="00FD11CA"/>
    <w:rsid w:val="00FD2B51"/>
    <w:rsid w:val="00FD5CBD"/>
    <w:rsid w:val="00FD72A5"/>
    <w:rsid w:val="00FE060B"/>
    <w:rsid w:val="00FE136F"/>
    <w:rsid w:val="00FE3C46"/>
    <w:rsid w:val="00FE6BEC"/>
    <w:rsid w:val="00FF1782"/>
    <w:rsid w:val="00FF2532"/>
    <w:rsid w:val="00FF64D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EC30E6"/>
  <w15:chartTrackingRefBased/>
  <w15:docId w15:val="{DC68FA0D-DADA-4AD3-8298-8BFBF4E82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0383"/>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9"/>
    <w:qFormat/>
    <w:rsid w:val="00F76CE8"/>
    <w:pPr>
      <w:keepNext/>
      <w:keepLines/>
      <w:spacing w:before="240" w:line="276" w:lineRule="auto"/>
      <w:outlineLvl w:val="0"/>
    </w:pPr>
    <w:rPr>
      <w:rFonts w:asciiTheme="majorHAnsi" w:eastAsiaTheme="majorEastAsia" w:hAnsiTheme="majorHAnsi" w:cstheme="majorBidi"/>
      <w:color w:val="2E74B5" w:themeColor="accent1" w:themeShade="BF"/>
      <w:sz w:val="32"/>
      <w:szCs w:val="32"/>
      <w:lang w:eastAsia="en-US"/>
    </w:rPr>
  </w:style>
  <w:style w:type="paragraph" w:styleId="Ttulo3">
    <w:name w:val="heading 3"/>
    <w:basedOn w:val="Normal"/>
    <w:next w:val="Normal"/>
    <w:link w:val="Ttulo3Car"/>
    <w:uiPriority w:val="9"/>
    <w:semiHidden/>
    <w:unhideWhenUsed/>
    <w:qFormat/>
    <w:rsid w:val="00F76CE8"/>
    <w:pPr>
      <w:keepNext/>
      <w:keepLines/>
      <w:spacing w:before="40" w:line="276" w:lineRule="auto"/>
      <w:outlineLvl w:val="2"/>
    </w:pPr>
    <w:rPr>
      <w:rFonts w:asciiTheme="majorHAnsi" w:eastAsiaTheme="majorEastAsia" w:hAnsiTheme="majorHAnsi" w:cstheme="majorBidi"/>
      <w:color w:val="1F4D78" w:themeColor="accent1" w:themeShade="7F"/>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24A42"/>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924A42"/>
  </w:style>
  <w:style w:type="paragraph" w:styleId="Piedepgina">
    <w:name w:val="footer"/>
    <w:basedOn w:val="Normal"/>
    <w:link w:val="PiedepginaCar"/>
    <w:uiPriority w:val="99"/>
    <w:unhideWhenUsed/>
    <w:rsid w:val="00924A42"/>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924A42"/>
  </w:style>
  <w:style w:type="paragraph" w:styleId="Textodeglobo">
    <w:name w:val="Balloon Text"/>
    <w:basedOn w:val="Normal"/>
    <w:link w:val="TextodegloboCar"/>
    <w:uiPriority w:val="99"/>
    <w:semiHidden/>
    <w:unhideWhenUsed/>
    <w:rsid w:val="00203518"/>
    <w:rPr>
      <w:rFonts w:ascii="Segoe UI" w:eastAsiaTheme="minorHAnsi" w:hAnsi="Segoe UI" w:cs="Segoe UI"/>
      <w:sz w:val="18"/>
      <w:szCs w:val="18"/>
      <w:lang w:eastAsia="en-US"/>
    </w:rPr>
  </w:style>
  <w:style w:type="character" w:customStyle="1" w:styleId="TextodegloboCar">
    <w:name w:val="Texto de globo Car"/>
    <w:basedOn w:val="Fuentedeprrafopredeter"/>
    <w:link w:val="Textodeglobo"/>
    <w:uiPriority w:val="99"/>
    <w:semiHidden/>
    <w:rsid w:val="00203518"/>
    <w:rPr>
      <w:rFonts w:ascii="Segoe UI" w:hAnsi="Segoe UI" w:cs="Segoe UI"/>
      <w:sz w:val="18"/>
      <w:szCs w:val="18"/>
    </w:rPr>
  </w:style>
  <w:style w:type="paragraph" w:styleId="Prrafodelista">
    <w:name w:val="List Paragraph"/>
    <w:aliases w:val="Segundo nivel de viñetas"/>
    <w:basedOn w:val="Normal"/>
    <w:link w:val="PrrafodelistaCar"/>
    <w:uiPriority w:val="34"/>
    <w:qFormat/>
    <w:rsid w:val="00815D1C"/>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PrrafodelistaCar">
    <w:name w:val="Párrafo de lista Car"/>
    <w:aliases w:val="Segundo nivel de viñetas Car"/>
    <w:link w:val="Prrafodelista"/>
    <w:uiPriority w:val="34"/>
    <w:locked/>
    <w:rsid w:val="00815D1C"/>
  </w:style>
  <w:style w:type="table" w:styleId="Tablaconcuadrcula">
    <w:name w:val="Table Grid"/>
    <w:basedOn w:val="Tablanormal"/>
    <w:uiPriority w:val="39"/>
    <w:rsid w:val="00FB31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F76CE8"/>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F76CE8"/>
    <w:rPr>
      <w:rFonts w:asciiTheme="majorHAnsi" w:eastAsiaTheme="majorEastAsia" w:hAnsiTheme="majorHAnsi" w:cstheme="majorBidi"/>
      <w:color w:val="1F4D78" w:themeColor="accent1" w:themeShade="7F"/>
      <w:sz w:val="24"/>
      <w:szCs w:val="24"/>
    </w:rPr>
  </w:style>
  <w:style w:type="paragraph" w:styleId="TtulodeTDC">
    <w:name w:val="TOC Heading"/>
    <w:basedOn w:val="Ttulo1"/>
    <w:next w:val="Normal"/>
    <w:uiPriority w:val="39"/>
    <w:unhideWhenUsed/>
    <w:qFormat/>
    <w:rsid w:val="004B16ED"/>
    <w:pPr>
      <w:spacing w:line="259" w:lineRule="auto"/>
      <w:outlineLvl w:val="9"/>
    </w:pPr>
    <w:rPr>
      <w:lang w:eastAsia="es-CO"/>
    </w:rPr>
  </w:style>
  <w:style w:type="paragraph" w:styleId="TDC1">
    <w:name w:val="toc 1"/>
    <w:basedOn w:val="Normal"/>
    <w:next w:val="Normal"/>
    <w:autoRedefine/>
    <w:uiPriority w:val="39"/>
    <w:unhideWhenUsed/>
    <w:rsid w:val="004B16ED"/>
    <w:pPr>
      <w:spacing w:after="100" w:line="276" w:lineRule="auto"/>
    </w:pPr>
    <w:rPr>
      <w:rFonts w:asciiTheme="minorHAnsi" w:eastAsiaTheme="minorHAnsi" w:hAnsiTheme="minorHAnsi" w:cstheme="minorBidi"/>
      <w:sz w:val="22"/>
      <w:szCs w:val="22"/>
      <w:lang w:eastAsia="en-US"/>
    </w:rPr>
  </w:style>
  <w:style w:type="paragraph" w:styleId="TDC3">
    <w:name w:val="toc 3"/>
    <w:basedOn w:val="Normal"/>
    <w:next w:val="Normal"/>
    <w:autoRedefine/>
    <w:uiPriority w:val="39"/>
    <w:unhideWhenUsed/>
    <w:rsid w:val="004B16ED"/>
    <w:pPr>
      <w:spacing w:after="100" w:line="276" w:lineRule="auto"/>
      <w:ind w:left="440"/>
    </w:pPr>
    <w:rPr>
      <w:rFonts w:asciiTheme="minorHAnsi" w:eastAsiaTheme="minorHAnsi" w:hAnsiTheme="minorHAnsi" w:cstheme="minorBidi"/>
      <w:sz w:val="22"/>
      <w:szCs w:val="22"/>
      <w:lang w:eastAsia="en-US"/>
    </w:rPr>
  </w:style>
  <w:style w:type="paragraph" w:styleId="TDC2">
    <w:name w:val="toc 2"/>
    <w:basedOn w:val="Normal"/>
    <w:next w:val="Normal"/>
    <w:autoRedefine/>
    <w:uiPriority w:val="39"/>
    <w:unhideWhenUsed/>
    <w:rsid w:val="004B16ED"/>
    <w:pPr>
      <w:spacing w:after="100" w:line="276" w:lineRule="auto"/>
      <w:ind w:left="220"/>
    </w:pPr>
    <w:rPr>
      <w:rFonts w:asciiTheme="minorHAnsi" w:eastAsiaTheme="minorHAnsi" w:hAnsiTheme="minorHAnsi" w:cstheme="minorBidi"/>
      <w:sz w:val="22"/>
      <w:szCs w:val="22"/>
      <w:lang w:eastAsia="en-US"/>
    </w:rPr>
  </w:style>
  <w:style w:type="character" w:styleId="Hipervnculo">
    <w:name w:val="Hyperlink"/>
    <w:basedOn w:val="Fuentedeprrafopredeter"/>
    <w:uiPriority w:val="99"/>
    <w:unhideWhenUsed/>
    <w:rsid w:val="004B16ED"/>
    <w:rPr>
      <w:color w:val="0563C1" w:themeColor="hyperlink"/>
      <w:u w:val="single"/>
    </w:rPr>
  </w:style>
  <w:style w:type="paragraph" w:styleId="NormalWeb">
    <w:name w:val="Normal (Web)"/>
    <w:basedOn w:val="Normal"/>
    <w:uiPriority w:val="99"/>
    <w:unhideWhenUsed/>
    <w:rsid w:val="00FA79A0"/>
    <w:pPr>
      <w:spacing w:before="100" w:beforeAutospacing="1" w:after="100" w:afterAutospacing="1"/>
    </w:pPr>
    <w:rPr>
      <w:lang w:eastAsia="es-CO"/>
    </w:rPr>
  </w:style>
  <w:style w:type="character" w:styleId="Refdecomentario">
    <w:name w:val="annotation reference"/>
    <w:basedOn w:val="Fuentedeprrafopredeter"/>
    <w:uiPriority w:val="99"/>
    <w:semiHidden/>
    <w:unhideWhenUsed/>
    <w:rsid w:val="005C58C3"/>
    <w:rPr>
      <w:sz w:val="16"/>
      <w:szCs w:val="16"/>
    </w:rPr>
  </w:style>
  <w:style w:type="paragraph" w:styleId="Textocomentario">
    <w:name w:val="annotation text"/>
    <w:basedOn w:val="Normal"/>
    <w:link w:val="TextocomentarioCar"/>
    <w:uiPriority w:val="99"/>
    <w:unhideWhenUsed/>
    <w:rsid w:val="005C58C3"/>
    <w:pPr>
      <w:spacing w:after="200"/>
    </w:pPr>
    <w:rPr>
      <w:rFonts w:asciiTheme="minorHAnsi" w:eastAsiaTheme="minorHAnsi" w:hAnsiTheme="minorHAnsi" w:cstheme="minorBidi"/>
      <w:sz w:val="20"/>
      <w:szCs w:val="20"/>
      <w:lang w:eastAsia="en-US"/>
    </w:rPr>
  </w:style>
  <w:style w:type="character" w:customStyle="1" w:styleId="TextocomentarioCar">
    <w:name w:val="Texto comentario Car"/>
    <w:basedOn w:val="Fuentedeprrafopredeter"/>
    <w:link w:val="Textocomentario"/>
    <w:uiPriority w:val="99"/>
    <w:rsid w:val="005C58C3"/>
    <w:rPr>
      <w:sz w:val="20"/>
      <w:szCs w:val="20"/>
    </w:rPr>
  </w:style>
  <w:style w:type="paragraph" w:styleId="Asuntodelcomentario">
    <w:name w:val="annotation subject"/>
    <w:basedOn w:val="Textocomentario"/>
    <w:next w:val="Textocomentario"/>
    <w:link w:val="AsuntodelcomentarioCar"/>
    <w:uiPriority w:val="99"/>
    <w:semiHidden/>
    <w:unhideWhenUsed/>
    <w:rsid w:val="005C58C3"/>
    <w:rPr>
      <w:b/>
      <w:bCs/>
    </w:rPr>
  </w:style>
  <w:style w:type="character" w:customStyle="1" w:styleId="AsuntodelcomentarioCar">
    <w:name w:val="Asunto del comentario Car"/>
    <w:basedOn w:val="TextocomentarioCar"/>
    <w:link w:val="Asuntodelcomentario"/>
    <w:uiPriority w:val="99"/>
    <w:semiHidden/>
    <w:rsid w:val="005C58C3"/>
    <w:rPr>
      <w:b/>
      <w:bCs/>
      <w:sz w:val="20"/>
      <w:szCs w:val="20"/>
    </w:rPr>
  </w:style>
  <w:style w:type="paragraph" w:styleId="Revisin">
    <w:name w:val="Revision"/>
    <w:hidden/>
    <w:uiPriority w:val="99"/>
    <w:semiHidden/>
    <w:rsid w:val="000007C2"/>
    <w:pPr>
      <w:spacing w:after="0" w:line="240" w:lineRule="auto"/>
    </w:pPr>
    <w:rPr>
      <w:rFonts w:ascii="Times New Roman" w:eastAsia="Times New Roman" w:hAnsi="Times New Roman" w:cs="Times New Roman"/>
      <w:sz w:val="24"/>
      <w:szCs w:val="24"/>
      <w:lang w:eastAsia="es-ES_tradnl"/>
    </w:rPr>
  </w:style>
  <w:style w:type="character" w:styleId="Textoennegrita">
    <w:name w:val="Strong"/>
    <w:basedOn w:val="Fuentedeprrafopredeter"/>
    <w:uiPriority w:val="22"/>
    <w:qFormat/>
    <w:rsid w:val="004B2BB8"/>
    <w:rPr>
      <w:b/>
      <w:bCs/>
    </w:rPr>
  </w:style>
  <w:style w:type="paragraph" w:styleId="Subttulo">
    <w:name w:val="Subtitle"/>
    <w:aliases w:val="Gráficas y Tablas"/>
    <w:basedOn w:val="Normal"/>
    <w:next w:val="Normal"/>
    <w:link w:val="SubttuloCar"/>
    <w:uiPriority w:val="11"/>
    <w:qFormat/>
    <w:rsid w:val="00E81CD9"/>
    <w:pPr>
      <w:pBdr>
        <w:top w:val="nil"/>
        <w:left w:val="nil"/>
        <w:bottom w:val="nil"/>
        <w:right w:val="nil"/>
        <w:between w:val="nil"/>
      </w:pBdr>
      <w:jc w:val="center"/>
    </w:pPr>
    <w:rPr>
      <w:rFonts w:eastAsia="Helvetica Neue" w:cs="Helvetica Neue"/>
      <w:color w:val="000000"/>
      <w:lang w:val="es-ES" w:eastAsia="es-CO"/>
    </w:rPr>
  </w:style>
  <w:style w:type="character" w:customStyle="1" w:styleId="SubttuloCar">
    <w:name w:val="Subtítulo Car"/>
    <w:aliases w:val="Gráficas y Tablas Car"/>
    <w:basedOn w:val="Fuentedeprrafopredeter"/>
    <w:link w:val="Subttulo"/>
    <w:uiPriority w:val="11"/>
    <w:rsid w:val="00E81CD9"/>
    <w:rPr>
      <w:rFonts w:ascii="Times New Roman" w:eastAsia="Helvetica Neue" w:hAnsi="Times New Roman" w:cs="Helvetica Neue"/>
      <w:color w:val="000000"/>
      <w:sz w:val="24"/>
      <w:szCs w:val="24"/>
      <w:lang w:val="es-ES" w:eastAsia="es-CO"/>
    </w:rPr>
  </w:style>
  <w:style w:type="paragraph" w:styleId="Textonotapie">
    <w:name w:val="footnote text"/>
    <w:basedOn w:val="Normal"/>
    <w:link w:val="TextonotapieCar"/>
    <w:uiPriority w:val="99"/>
    <w:semiHidden/>
    <w:unhideWhenUsed/>
    <w:rsid w:val="004546B7"/>
    <w:rPr>
      <w:sz w:val="20"/>
      <w:szCs w:val="20"/>
    </w:rPr>
  </w:style>
  <w:style w:type="character" w:customStyle="1" w:styleId="TextonotapieCar">
    <w:name w:val="Texto nota pie Car"/>
    <w:basedOn w:val="Fuentedeprrafopredeter"/>
    <w:link w:val="Textonotapie"/>
    <w:uiPriority w:val="99"/>
    <w:semiHidden/>
    <w:rsid w:val="004546B7"/>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4546B7"/>
    <w:rPr>
      <w:vertAlign w:val="superscript"/>
    </w:rPr>
  </w:style>
  <w:style w:type="paragraph" w:styleId="Descripcin">
    <w:name w:val="caption"/>
    <w:basedOn w:val="Normal"/>
    <w:next w:val="Normal"/>
    <w:uiPriority w:val="35"/>
    <w:unhideWhenUsed/>
    <w:qFormat/>
    <w:rsid w:val="00547754"/>
    <w:pPr>
      <w:spacing w:after="200"/>
    </w:pPr>
    <w:rPr>
      <w:i/>
      <w:iCs/>
      <w:color w:val="44546A" w:themeColor="text2"/>
      <w:sz w:val="18"/>
      <w:szCs w:val="18"/>
    </w:rPr>
  </w:style>
  <w:style w:type="table" w:customStyle="1" w:styleId="Tabladecuadrcula3-nfasis21">
    <w:name w:val="Tabla de cuadrícula 3 - Énfasis 21"/>
    <w:basedOn w:val="Tablanormal"/>
    <w:uiPriority w:val="48"/>
    <w:rsid w:val="00E9031E"/>
    <w:pPr>
      <w:spacing w:after="0" w:line="240" w:lineRule="auto"/>
    </w:pPr>
    <w:rPr>
      <w:sz w:val="24"/>
      <w:szCs w:val="24"/>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Cuadrculadetablaclara">
    <w:name w:val="Grid Table Light"/>
    <w:basedOn w:val="Tablanormal"/>
    <w:uiPriority w:val="40"/>
    <w:rsid w:val="00E9031E"/>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964957">
      <w:bodyDiv w:val="1"/>
      <w:marLeft w:val="0"/>
      <w:marRight w:val="0"/>
      <w:marTop w:val="0"/>
      <w:marBottom w:val="0"/>
      <w:divBdr>
        <w:top w:val="none" w:sz="0" w:space="0" w:color="auto"/>
        <w:left w:val="none" w:sz="0" w:space="0" w:color="auto"/>
        <w:bottom w:val="none" w:sz="0" w:space="0" w:color="auto"/>
        <w:right w:val="none" w:sz="0" w:space="0" w:color="auto"/>
      </w:divBdr>
    </w:div>
    <w:div w:id="688602214">
      <w:bodyDiv w:val="1"/>
      <w:marLeft w:val="0"/>
      <w:marRight w:val="0"/>
      <w:marTop w:val="0"/>
      <w:marBottom w:val="0"/>
      <w:divBdr>
        <w:top w:val="none" w:sz="0" w:space="0" w:color="auto"/>
        <w:left w:val="none" w:sz="0" w:space="0" w:color="auto"/>
        <w:bottom w:val="none" w:sz="0" w:space="0" w:color="auto"/>
        <w:right w:val="none" w:sz="0" w:space="0" w:color="auto"/>
      </w:divBdr>
      <w:divsChild>
        <w:div w:id="528876793">
          <w:marLeft w:val="0"/>
          <w:marRight w:val="0"/>
          <w:marTop w:val="0"/>
          <w:marBottom w:val="0"/>
          <w:divBdr>
            <w:top w:val="none" w:sz="0" w:space="0" w:color="auto"/>
            <w:left w:val="none" w:sz="0" w:space="0" w:color="auto"/>
            <w:bottom w:val="none" w:sz="0" w:space="0" w:color="auto"/>
            <w:right w:val="none" w:sz="0" w:space="0" w:color="auto"/>
          </w:divBdr>
        </w:div>
        <w:div w:id="1554653474">
          <w:marLeft w:val="0"/>
          <w:marRight w:val="0"/>
          <w:marTop w:val="0"/>
          <w:marBottom w:val="0"/>
          <w:divBdr>
            <w:top w:val="none" w:sz="0" w:space="0" w:color="auto"/>
            <w:left w:val="none" w:sz="0" w:space="0" w:color="auto"/>
            <w:bottom w:val="none" w:sz="0" w:space="0" w:color="auto"/>
            <w:right w:val="none" w:sz="0" w:space="0" w:color="auto"/>
          </w:divBdr>
        </w:div>
      </w:divsChild>
    </w:div>
    <w:div w:id="945574163">
      <w:bodyDiv w:val="1"/>
      <w:marLeft w:val="0"/>
      <w:marRight w:val="0"/>
      <w:marTop w:val="0"/>
      <w:marBottom w:val="0"/>
      <w:divBdr>
        <w:top w:val="none" w:sz="0" w:space="0" w:color="auto"/>
        <w:left w:val="none" w:sz="0" w:space="0" w:color="auto"/>
        <w:bottom w:val="none" w:sz="0" w:space="0" w:color="auto"/>
        <w:right w:val="none" w:sz="0" w:space="0" w:color="auto"/>
      </w:divBdr>
    </w:div>
    <w:div w:id="1579628923">
      <w:bodyDiv w:val="1"/>
      <w:marLeft w:val="0"/>
      <w:marRight w:val="0"/>
      <w:marTop w:val="0"/>
      <w:marBottom w:val="0"/>
      <w:divBdr>
        <w:top w:val="none" w:sz="0" w:space="0" w:color="auto"/>
        <w:left w:val="none" w:sz="0" w:space="0" w:color="auto"/>
        <w:bottom w:val="none" w:sz="0" w:space="0" w:color="auto"/>
        <w:right w:val="none" w:sz="0" w:space="0" w:color="auto"/>
      </w:divBdr>
    </w:div>
    <w:div w:id="1779175700">
      <w:bodyDiv w:val="1"/>
      <w:marLeft w:val="0"/>
      <w:marRight w:val="0"/>
      <w:marTop w:val="0"/>
      <w:marBottom w:val="0"/>
      <w:divBdr>
        <w:top w:val="none" w:sz="0" w:space="0" w:color="auto"/>
        <w:left w:val="none" w:sz="0" w:space="0" w:color="auto"/>
        <w:bottom w:val="none" w:sz="0" w:space="0" w:color="auto"/>
        <w:right w:val="none" w:sz="0" w:space="0" w:color="auto"/>
      </w:divBdr>
    </w:div>
    <w:div w:id="207365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28" Type="http://schemas.microsoft.com/office/2016/09/relationships/commentsIds" Target="commentsIds.xml"/><Relationship Id="rId10" Type="http://schemas.openxmlformats.org/officeDocument/2006/relationships/header" Target="head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1.xml"/><Relationship Id="rId22" Type="http://schemas.openxmlformats.org/officeDocument/2006/relationships/footer" Target="footer4.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1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0.png"/></Relationships>
</file>

<file path=word/charts/_rels/chart1.xml.rels><?xml version="1.0" encoding="UTF-8" standalone="yes"?>
<Relationships xmlns="http://schemas.openxmlformats.org/package/2006/relationships"><Relationship Id="rId1" Type="http://schemas.openxmlformats.org/officeDocument/2006/relationships/oleObject" Target="https://gasnova-my.sharepoint.com/personal/gleon_gasnova_co/Documents/Direccio&#769;n%20de%20Asuntos%20Econo&#769;micos/2019/TRIMESTRE%202%20-%202019/2.%20Mayo/4.%20Informe%20del%20GLP%202019/Datos%20informe%20del%20GLP%20201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3735983575119"/>
          <c:y val="5.925737411620631E-2"/>
          <c:w val="0.51162692056043135"/>
          <c:h val="0.86783861616325908"/>
        </c:manualLayout>
      </c:layout>
      <c:pieChart>
        <c:varyColors val="1"/>
        <c:ser>
          <c:idx val="0"/>
          <c:order val="0"/>
          <c:dPt>
            <c:idx val="0"/>
            <c:bubble3D val="0"/>
            <c:spPr>
              <a:solidFill>
                <a:srgbClr val="002060"/>
              </a:solidFill>
              <a:ln w="19050">
                <a:solidFill>
                  <a:schemeClr val="lt1"/>
                </a:solidFill>
              </a:ln>
              <a:effectLst/>
            </c:spPr>
            <c:extLst xmlns:c16r2="http://schemas.microsoft.com/office/drawing/2015/06/chart">
              <c:ext xmlns:c16="http://schemas.microsoft.com/office/drawing/2014/chart" uri="{C3380CC4-5D6E-409C-BE32-E72D297353CC}">
                <c16:uniqueId val="{00000001-A05C-41C1-AB41-62E3C2BA4F21}"/>
              </c:ext>
            </c:extLst>
          </c:dPt>
          <c:dPt>
            <c:idx val="1"/>
            <c:bubble3D val="0"/>
            <c:spPr>
              <a:solidFill>
                <a:srgbClr val="0070C0"/>
              </a:solidFill>
              <a:ln w="19050">
                <a:solidFill>
                  <a:schemeClr val="lt1"/>
                </a:solidFill>
              </a:ln>
              <a:effectLst/>
            </c:spPr>
            <c:extLst xmlns:c16r2="http://schemas.microsoft.com/office/drawing/2015/06/chart">
              <c:ext xmlns:c16="http://schemas.microsoft.com/office/drawing/2014/chart" uri="{C3380CC4-5D6E-409C-BE32-E72D297353CC}">
                <c16:uniqueId val="{00000003-A05C-41C1-AB41-62E3C2BA4F21}"/>
              </c:ext>
            </c:extLst>
          </c:dPt>
          <c:dPt>
            <c:idx val="2"/>
            <c:bubble3D val="0"/>
            <c:spPr>
              <a:solidFill>
                <a:srgbClr val="00B0F0"/>
              </a:solidFill>
              <a:ln w="19050">
                <a:solidFill>
                  <a:schemeClr val="lt1"/>
                </a:solidFill>
              </a:ln>
              <a:effectLst/>
            </c:spPr>
            <c:extLst xmlns:c16r2="http://schemas.microsoft.com/office/drawing/2015/06/chart">
              <c:ext xmlns:c16="http://schemas.microsoft.com/office/drawing/2014/chart" uri="{C3380CC4-5D6E-409C-BE32-E72D297353CC}">
                <c16:uniqueId val="{00000005-A05C-41C1-AB41-62E3C2BA4F21}"/>
              </c:ext>
            </c:extLst>
          </c:dPt>
          <c:dPt>
            <c:idx val="3"/>
            <c:bubble3D val="0"/>
            <c:spPr>
              <a:solidFill>
                <a:srgbClr val="00B050"/>
              </a:solidFill>
              <a:ln w="19050">
                <a:solidFill>
                  <a:schemeClr val="lt1"/>
                </a:solidFill>
              </a:ln>
              <a:effectLst/>
            </c:spPr>
            <c:extLst xmlns:c16r2="http://schemas.microsoft.com/office/drawing/2015/06/chart">
              <c:ext xmlns:c16="http://schemas.microsoft.com/office/drawing/2014/chart" uri="{C3380CC4-5D6E-409C-BE32-E72D297353CC}">
                <c16:uniqueId val="{00000007-A05C-41C1-AB41-62E3C2BA4F21}"/>
              </c:ext>
            </c:extLst>
          </c:dPt>
          <c:dPt>
            <c:idx val="4"/>
            <c:bubble3D val="0"/>
            <c:spPr>
              <a:solidFill>
                <a:srgbClr val="CCFF66"/>
              </a:solidFill>
              <a:ln w="19050">
                <a:solidFill>
                  <a:schemeClr val="lt1"/>
                </a:solidFill>
              </a:ln>
              <a:effectLst/>
            </c:spPr>
            <c:extLst xmlns:c16r2="http://schemas.microsoft.com/office/drawing/2015/06/chart">
              <c:ext xmlns:c16="http://schemas.microsoft.com/office/drawing/2014/chart" uri="{C3380CC4-5D6E-409C-BE32-E72D297353CC}">
                <c16:uniqueId val="{00000009-A05C-41C1-AB41-62E3C2BA4F21}"/>
              </c:ext>
            </c:extLst>
          </c:dPt>
          <c:dPt>
            <c:idx val="5"/>
            <c:bubble3D val="0"/>
            <c:spPr>
              <a:solidFill>
                <a:srgbClr val="FFFF66"/>
              </a:solidFill>
              <a:ln w="19050">
                <a:solidFill>
                  <a:schemeClr val="lt1"/>
                </a:solidFill>
              </a:ln>
              <a:effectLst/>
            </c:spPr>
            <c:extLst xmlns:c16r2="http://schemas.microsoft.com/office/drawing/2015/06/chart">
              <c:ext xmlns:c16="http://schemas.microsoft.com/office/drawing/2014/chart" uri="{C3380CC4-5D6E-409C-BE32-E72D297353CC}">
                <c16:uniqueId val="{0000000B-A05C-41C1-AB41-62E3C2BA4F21}"/>
              </c:ext>
            </c:extLst>
          </c:dPt>
          <c:dPt>
            <c:idx val="6"/>
            <c:bubble3D val="0"/>
            <c:spPr>
              <a:solidFill>
                <a:srgbClr val="FFC000"/>
              </a:solidFill>
              <a:ln w="19050">
                <a:solidFill>
                  <a:schemeClr val="lt1"/>
                </a:solidFill>
              </a:ln>
              <a:effectLst/>
            </c:spPr>
            <c:extLst xmlns:c16r2="http://schemas.microsoft.com/office/drawing/2015/06/chart">
              <c:ext xmlns:c16="http://schemas.microsoft.com/office/drawing/2014/chart" uri="{C3380CC4-5D6E-409C-BE32-E72D297353CC}">
                <c16:uniqueId val="{0000000D-A05C-41C1-AB41-62E3C2BA4F21}"/>
              </c:ext>
            </c:extLst>
          </c:dPt>
          <c:dPt>
            <c:idx val="7"/>
            <c:bubble3D val="0"/>
            <c:spPr>
              <a:solidFill>
                <a:srgbClr val="FF6600"/>
              </a:solidFill>
              <a:ln w="19050">
                <a:solidFill>
                  <a:schemeClr val="lt1"/>
                </a:solidFill>
              </a:ln>
              <a:effectLst/>
            </c:spPr>
            <c:extLst xmlns:c16r2="http://schemas.microsoft.com/office/drawing/2015/06/chart">
              <c:ext xmlns:c16="http://schemas.microsoft.com/office/drawing/2014/chart" uri="{C3380CC4-5D6E-409C-BE32-E72D297353CC}">
                <c16:uniqueId val="{0000000F-A05C-41C1-AB41-62E3C2BA4F21}"/>
              </c:ext>
            </c:extLst>
          </c:dPt>
          <c:dPt>
            <c:idx val="8"/>
            <c:bubble3D val="0"/>
            <c:spPr>
              <a:solidFill>
                <a:srgbClr val="FF5050"/>
              </a:solidFill>
              <a:ln w="19050">
                <a:solidFill>
                  <a:schemeClr val="lt1"/>
                </a:solidFill>
              </a:ln>
              <a:effectLst/>
            </c:spPr>
            <c:extLst xmlns:c16r2="http://schemas.microsoft.com/office/drawing/2015/06/chart">
              <c:ext xmlns:c16="http://schemas.microsoft.com/office/drawing/2014/chart" uri="{C3380CC4-5D6E-409C-BE32-E72D297353CC}">
                <c16:uniqueId val="{00000011-A05C-41C1-AB41-62E3C2BA4F21}"/>
              </c:ext>
            </c:extLst>
          </c:dPt>
          <c:dPt>
            <c:idx val="9"/>
            <c:bubble3D val="0"/>
            <c:spPr>
              <a:solidFill>
                <a:srgbClr val="990033"/>
              </a:solidFill>
              <a:ln w="19050">
                <a:solidFill>
                  <a:schemeClr val="lt1"/>
                </a:solidFill>
              </a:ln>
              <a:effectLst/>
            </c:spPr>
            <c:extLst xmlns:c16r2="http://schemas.microsoft.com/office/drawing/2015/06/chart">
              <c:ext xmlns:c16="http://schemas.microsoft.com/office/drawing/2014/chart" uri="{C3380CC4-5D6E-409C-BE32-E72D297353CC}">
                <c16:uniqueId val="{00000013-A05C-41C1-AB41-62E3C2BA4F21}"/>
              </c:ext>
            </c:extLst>
          </c:dPt>
          <c:dPt>
            <c:idx val="10"/>
            <c:bubble3D val="0"/>
            <c:spPr>
              <a:solidFill>
                <a:srgbClr val="7030A0"/>
              </a:solidFill>
              <a:ln w="19050">
                <a:solidFill>
                  <a:schemeClr val="lt1"/>
                </a:solidFill>
              </a:ln>
              <a:effectLst/>
            </c:spPr>
            <c:extLst xmlns:c16r2="http://schemas.microsoft.com/office/drawing/2015/06/chart">
              <c:ext xmlns:c16="http://schemas.microsoft.com/office/drawing/2014/chart" uri="{C3380CC4-5D6E-409C-BE32-E72D297353CC}">
                <c16:uniqueId val="{00000015-A05C-41C1-AB41-62E3C2BA4F21}"/>
              </c:ext>
            </c:extLst>
          </c:dPt>
          <c:dLbls>
            <c:dLbl>
              <c:idx val="0"/>
              <c:layout>
                <c:manualLayout>
                  <c:x val="-9.6849080768041784E-3"/>
                  <c:y val="2.6760067555222828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A05C-41C1-AB41-62E3C2BA4F21}"/>
                </c:ext>
                <c:ext xmlns:c15="http://schemas.microsoft.com/office/drawing/2012/chart" uri="{CE6537A1-D6FC-4f65-9D91-7224C49458BB}">
                  <c15:layout/>
                </c:ext>
              </c:extLst>
            </c:dLbl>
            <c:dLbl>
              <c:idx val="1"/>
              <c:layout>
                <c:manualLayout>
                  <c:x val="-1.592348705388634E-2"/>
                  <c:y val="7.8321279449576446E-3"/>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A05C-41C1-AB41-62E3C2BA4F21}"/>
                </c:ext>
                <c:ext xmlns:c15="http://schemas.microsoft.com/office/drawing/2012/chart" uri="{CE6537A1-D6FC-4f65-9D91-7224C49458BB}">
                  <c15:layout/>
                </c:ext>
              </c:extLst>
            </c:dLbl>
            <c:dLbl>
              <c:idx val="2"/>
              <c:layout>
                <c:manualLayout>
                  <c:x val="1.6022792512463854E-2"/>
                  <c:y val="-2.421159579161274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A05C-41C1-AB41-62E3C2BA4F21}"/>
                </c:ext>
                <c:ext xmlns:c15="http://schemas.microsoft.com/office/drawing/2012/chart" uri="{CE6537A1-D6FC-4f65-9D91-7224C49458BB}">
                  <c15:layout/>
                </c:ext>
              </c:extLst>
            </c:dLbl>
            <c:dLbl>
              <c:idx val="3"/>
              <c:layout>
                <c:manualLayout>
                  <c:x val="5.0550297856696968E-3"/>
                  <c:y val="-2.4466487529466285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A05C-41C1-AB41-62E3C2BA4F21}"/>
                </c:ext>
                <c:ext xmlns:c15="http://schemas.microsoft.com/office/drawing/2012/chart" uri="{CE6537A1-D6FC-4f65-9D91-7224C49458BB}">
                  <c15:layout/>
                </c:ext>
              </c:extLst>
            </c:dLbl>
            <c:dLbl>
              <c:idx val="4"/>
              <c:layout>
                <c:manualLayout>
                  <c:x val="1.787378896873907E-2"/>
                  <c:y val="4.1575872625428945E-3"/>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9-A05C-41C1-AB41-62E3C2BA4F21}"/>
                </c:ext>
                <c:ext xmlns:c15="http://schemas.microsoft.com/office/drawing/2012/chart" uri="{CE6537A1-D6FC-4f65-9D91-7224C49458BB}">
                  <c15:layout/>
                </c:ext>
              </c:extLst>
            </c:dLbl>
            <c:dLbl>
              <c:idx val="5"/>
              <c:layout>
                <c:manualLayout>
                  <c:x val="1.4919210924040176E-2"/>
                  <c:y val="6.8739391925072245E-3"/>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B-A05C-41C1-AB41-62E3C2BA4F21}"/>
                </c:ext>
                <c:ext xmlns:c15="http://schemas.microsoft.com/office/drawing/2012/chart" uri="{CE6537A1-D6FC-4f65-9D91-7224C49458BB}">
                  <c15:layout/>
                </c:ext>
              </c:extLst>
            </c:dLbl>
            <c:dLbl>
              <c:idx val="6"/>
              <c:layout>
                <c:manualLayout>
                  <c:x val="1.5697579632428432E-2"/>
                  <c:y val="2.8842387113277902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D-A05C-41C1-AB41-62E3C2BA4F21}"/>
                </c:ext>
                <c:ext xmlns:c15="http://schemas.microsoft.com/office/drawing/2012/chart" uri="{CE6537A1-D6FC-4f65-9D91-7224C49458BB}">
                  <c15:layout/>
                </c:ext>
              </c:extLst>
            </c:dLbl>
            <c:dLbl>
              <c:idx val="7"/>
              <c:layout>
                <c:manualLayout>
                  <c:x val="1.5603725947239248E-2"/>
                  <c:y val="2.7669780547054566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F-A05C-41C1-AB41-62E3C2BA4F21}"/>
                </c:ext>
                <c:ext xmlns:c15="http://schemas.microsoft.com/office/drawing/2012/chart" uri="{CE6537A1-D6FC-4f65-9D91-7224C49458BB}">
                  <c15:layout/>
                </c:ext>
              </c:extLst>
            </c:dLbl>
            <c:dLbl>
              <c:idx val="8"/>
              <c:layout>
                <c:manualLayout>
                  <c:x val="3.9558104073841791E-3"/>
                  <c:y val="3.2025627447065247E-3"/>
                </c:manualLayout>
              </c:layout>
              <c:tx>
                <c:rich>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fld id="{8330599B-6771-F041-BA2E-92387B9C1558}" type="PERCENTAGE">
                      <a:rPr lang="en-US" b="0">
                        <a:solidFill>
                          <a:schemeClr val="tx1">
                            <a:lumMod val="75000"/>
                            <a:lumOff val="25000"/>
                          </a:schemeClr>
                        </a:solidFill>
                      </a:rPr>
                      <a:pPr>
                        <a:defRPr sz="900" b="1" i="0" u="none" strike="noStrike" kern="1200" baseline="0">
                          <a:solidFill>
                            <a:schemeClr val="tx1">
                              <a:lumMod val="75000"/>
                              <a:lumOff val="25000"/>
                            </a:schemeClr>
                          </a:solidFill>
                          <a:latin typeface="+mn-lt"/>
                          <a:ea typeface="+mn-ea"/>
                          <a:cs typeface="+mn-cs"/>
                        </a:defRPr>
                      </a:pPr>
                      <a:t>[PORCENTAJE]</a:t>
                    </a:fld>
                    <a:endParaRPr lang="es-CO"/>
                  </a:p>
                </c:rich>
              </c:tx>
              <c:spPr>
                <a:noFill/>
                <a:ln>
                  <a:noFill/>
                </a:ln>
                <a:effectLst/>
              </c:spPr>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11-A05C-41C1-AB41-62E3C2BA4F21}"/>
                </c:ext>
                <c:ext xmlns:c15="http://schemas.microsoft.com/office/drawing/2012/chart" uri="{CE6537A1-D6FC-4f65-9D91-7224C49458BB}">
                  <c15:layout/>
                  <c15:dlblFieldTable/>
                  <c15:showDataLabelsRange val="0"/>
                </c:ext>
              </c:extLst>
            </c:dLbl>
            <c:dLbl>
              <c:idx val="9"/>
              <c:layout>
                <c:manualLayout>
                  <c:x val="7.0365145198014942E-3"/>
                  <c:y val="4.7665141636788234E-3"/>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13-A05C-41C1-AB41-62E3C2BA4F21}"/>
                </c:ext>
                <c:ext xmlns:c15="http://schemas.microsoft.com/office/drawing/2012/chart" uri="{CE6537A1-D6FC-4f65-9D91-7224C49458BB}">
                  <c15:layout/>
                </c:ext>
              </c:extLst>
            </c:dLbl>
            <c:dLbl>
              <c:idx val="10"/>
              <c:layout>
                <c:manualLayout>
                  <c:x val="1.9103373902326241E-2"/>
                  <c:y val="1.6702983791855124E-3"/>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15-A05C-41C1-AB41-62E3C2BA4F21}"/>
                </c:ext>
                <c:ext xmlns:c15="http://schemas.microsoft.com/office/drawing/2012/chart" uri="{CE6537A1-D6FC-4f65-9D91-7224C49458BB}">
                  <c15:layout/>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es-CO"/>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'https://gasnova-my.sharepoint.com/personal/gleon_gasnova_co/Documents/Dirección de Asuntos Económicos/2019/TRIMESTRE 2 - 2019/2. Mayo/9. Comite económico y juridico/[Declaracion.xlsx]Hoja6'!$A$22:$A$32</c:f>
              <c:strCache>
                <c:ptCount val="11"/>
                <c:pt idx="0">
                  <c:v>Diésel</c:v>
                </c:pt>
                <c:pt idx="1">
                  <c:v>Gasolina</c:v>
                </c:pt>
                <c:pt idx="2">
                  <c:v>Energía Eléctrica</c:v>
                </c:pt>
                <c:pt idx="3">
                  <c:v>Gas natural</c:v>
                </c:pt>
                <c:pt idx="4">
                  <c:v>Leña</c:v>
                </c:pt>
                <c:pt idx="5">
                  <c:v>Carbón</c:v>
                </c:pt>
                <c:pt idx="6">
                  <c:v>Bagazo</c:v>
                </c:pt>
                <c:pt idx="7">
                  <c:v>Kerosene/Jet</c:v>
                </c:pt>
                <c:pt idx="8">
                  <c:v>GLP</c:v>
                </c:pt>
                <c:pt idx="9">
                  <c:v>Fuel Oil</c:v>
                </c:pt>
                <c:pt idx="10">
                  <c:v>Otros</c:v>
                </c:pt>
              </c:strCache>
            </c:strRef>
          </c:cat>
          <c:val>
            <c:numRef>
              <c:f>'https://gasnova-my.sharepoint.com/personal/gleon_gasnova_co/Documents/Dirección de Asuntos Económicos/2019/TRIMESTRE 2 - 2019/2. Mayo/9. Comite económico y juridico/[Declaracion.xlsx]Hoja6'!$C$22:$C$32</c:f>
              <c:numCache>
                <c:formatCode>General</c:formatCode>
                <c:ptCount val="11"/>
                <c:pt idx="0">
                  <c:v>0.20319680270907828</c:v>
                </c:pt>
                <c:pt idx="1">
                  <c:v>0.18112033525411864</c:v>
                </c:pt>
                <c:pt idx="2">
                  <c:v>0.16589544580203069</c:v>
                </c:pt>
                <c:pt idx="3">
                  <c:v>0.16470944311200034</c:v>
                </c:pt>
                <c:pt idx="4">
                  <c:v>8.1081866369252714E-2</c:v>
                </c:pt>
                <c:pt idx="5">
                  <c:v>7.4587328919791918E-2</c:v>
                </c:pt>
                <c:pt idx="6">
                  <c:v>4.5175406039014175E-2</c:v>
                </c:pt>
                <c:pt idx="7">
                  <c:v>3.824541538927375E-2</c:v>
                </c:pt>
                <c:pt idx="8">
                  <c:v>2.4570696763071935E-2</c:v>
                </c:pt>
                <c:pt idx="9">
                  <c:v>1.018846045528062E-2</c:v>
                </c:pt>
                <c:pt idx="10">
                  <c:v>1.1228799187087265E-2</c:v>
                </c:pt>
              </c:numCache>
            </c:numRef>
          </c:val>
          <c:extLst xmlns:c16r2="http://schemas.microsoft.com/office/drawing/2015/06/chart">
            <c:ext xmlns:c16="http://schemas.microsoft.com/office/drawing/2014/chart" uri="{C3380CC4-5D6E-409C-BE32-E72D297353CC}">
              <c16:uniqueId val="{00000016-A05C-41C1-AB41-62E3C2BA4F21}"/>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75865362082653554"/>
          <c:y val="2.0632037118200917E-2"/>
          <c:w val="0.22502595119482419"/>
          <c:h val="0.9563353333232578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es-C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solidFill>
      <a:round/>
    </a:ln>
    <a:effectLst/>
  </c:spPr>
  <c:txPr>
    <a:bodyPr/>
    <a:lstStyle/>
    <a:p>
      <a:pPr algn="just">
        <a:defRPr>
          <a:solidFill>
            <a:schemeClr val="tx1"/>
          </a:solidFill>
        </a:defRPr>
      </a:pPr>
      <a:endParaRPr lang="es-CO"/>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65D4D-5FA2-4FEC-8524-7A59DB0CF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60</Pages>
  <Words>19566</Words>
  <Characters>107614</Characters>
  <Application>Microsoft Office Word</Application>
  <DocSecurity>0</DocSecurity>
  <Lines>896</Lines>
  <Paragraphs>253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paula.roa</dc:creator>
  <cp:keywords/>
  <dc:description/>
  <cp:lastModifiedBy>ab</cp:lastModifiedBy>
  <cp:revision>9</cp:revision>
  <cp:lastPrinted>2019-09-19T19:37:00Z</cp:lastPrinted>
  <dcterms:created xsi:type="dcterms:W3CDTF">2019-09-20T13:25:00Z</dcterms:created>
  <dcterms:modified xsi:type="dcterms:W3CDTF">2019-09-20T16:14:00Z</dcterms:modified>
</cp:coreProperties>
</file>