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1F0066" w:rsidRPr="00A85D90" w14:paraId="4458678C" w14:textId="77777777" w:rsidTr="005100A8">
        <w:trPr>
          <w:trHeight w:val="11000"/>
          <w:hidden/>
        </w:trPr>
        <w:tc>
          <w:tcPr>
            <w:tcW w:w="9004" w:type="dxa"/>
            <w:shd w:val="clear" w:color="auto" w:fill="auto"/>
          </w:tcPr>
          <w:p w14:paraId="2718DA66" w14:textId="77777777" w:rsidR="001F0066" w:rsidRPr="00DA2A68" w:rsidRDefault="001F0066" w:rsidP="00254FC4">
            <w:pPr>
              <w:pStyle w:val="Ttulo10"/>
              <w:spacing w:before="60" w:after="120"/>
              <w:contextualSpacing/>
              <w:jc w:val="left"/>
              <w:rPr>
                <w:rFonts w:cs="Arial"/>
                <w:caps/>
                <w:vanish/>
                <w:sz w:val="40"/>
                <w:szCs w:val="40"/>
                <w:highlight w:val="yellow"/>
                <w:lang w:val="es-CO"/>
                <w:specVanish/>
              </w:rPr>
            </w:pPr>
          </w:p>
          <w:p w14:paraId="7F7F30A0" w14:textId="77777777" w:rsidR="00E44380" w:rsidRDefault="00DA2A68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  <w:r>
              <w:rPr>
                <w:rFonts w:cs="Arial"/>
                <w:sz w:val="40"/>
                <w:szCs w:val="40"/>
                <w:lang w:val="es-CO"/>
              </w:rPr>
              <w:t xml:space="preserve"> </w:t>
            </w:r>
          </w:p>
          <w:p w14:paraId="4D796575" w14:textId="77777777" w:rsidR="00CE65E3" w:rsidRDefault="00CE65E3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</w:p>
          <w:p w14:paraId="453612BE" w14:textId="77777777" w:rsidR="00CE65E3" w:rsidRDefault="00CE65E3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</w:p>
          <w:p w14:paraId="4679E9AD" w14:textId="77777777" w:rsidR="001F0066" w:rsidRPr="00DA2A68" w:rsidRDefault="00AC6ED6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vanish/>
                <w:sz w:val="40"/>
                <w:szCs w:val="40"/>
                <w:lang w:val="es-CO"/>
                <w:specVanish/>
              </w:rPr>
            </w:pPr>
            <w:r w:rsidRPr="00F24FB2">
              <w:rPr>
                <w:rFonts w:cs="Arial"/>
                <w:sz w:val="40"/>
                <w:szCs w:val="40"/>
                <w:lang w:val="es-CO"/>
              </w:rPr>
              <w:t xml:space="preserve">ANEXO </w:t>
            </w:r>
            <w:r w:rsidR="00F4319A">
              <w:rPr>
                <w:rFonts w:cs="Arial"/>
                <w:sz w:val="40"/>
                <w:szCs w:val="40"/>
                <w:lang w:val="es-CO"/>
              </w:rPr>
              <w:t xml:space="preserve">TÉCNICO </w:t>
            </w:r>
          </w:p>
          <w:p w14:paraId="4E0665D7" w14:textId="77777777" w:rsidR="001F0066" w:rsidRPr="00F24FB2" w:rsidRDefault="00DA2A68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  <w:r>
              <w:rPr>
                <w:rFonts w:cs="Arial"/>
                <w:caps/>
                <w:sz w:val="40"/>
                <w:szCs w:val="40"/>
                <w:lang w:val="es-CO"/>
              </w:rPr>
              <w:t xml:space="preserve"> </w:t>
            </w:r>
          </w:p>
          <w:p w14:paraId="667DDAB2" w14:textId="77777777" w:rsidR="00627C18" w:rsidRDefault="00627C18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053BC698" w14:textId="77777777" w:rsidR="002061B2" w:rsidRDefault="002061B2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613E6638" w14:textId="77777777" w:rsidR="002061B2" w:rsidRPr="00F24FB2" w:rsidRDefault="002061B2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31E46A9B" w14:textId="77777777" w:rsidR="001E4E83" w:rsidRPr="00F24FB2" w:rsidRDefault="001E4E83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22DA843E" w14:textId="77777777" w:rsidR="001E4E83" w:rsidRPr="00F24FB2" w:rsidRDefault="001E4E83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34100063" w14:textId="77777777" w:rsidR="00627C18" w:rsidRPr="0073406D" w:rsidRDefault="00627C18" w:rsidP="00254FC4">
            <w:pPr>
              <w:pStyle w:val="Ttulo10"/>
              <w:spacing w:before="60" w:after="120"/>
              <w:contextualSpacing/>
              <w:jc w:val="left"/>
              <w:rPr>
                <w:rFonts w:cs="Arial"/>
                <w:sz w:val="28"/>
                <w:szCs w:val="40"/>
                <w:lang w:val="es-CO"/>
              </w:rPr>
            </w:pPr>
          </w:p>
          <w:p w14:paraId="64EBA2D7" w14:textId="77777777" w:rsidR="00573058" w:rsidRPr="00573058" w:rsidRDefault="00573058" w:rsidP="00E93AF7">
            <w:pPr>
              <w:pStyle w:val="Ttulo10"/>
              <w:spacing w:before="60" w:after="120"/>
              <w:contextualSpacing/>
              <w:rPr>
                <w:rFonts w:cs="Arial"/>
                <w:sz w:val="28"/>
                <w:szCs w:val="40"/>
                <w:lang w:val="es-CO"/>
              </w:rPr>
            </w:pPr>
            <w:r w:rsidRPr="00573058">
              <w:rPr>
                <w:rFonts w:cs="Arial"/>
                <w:sz w:val="28"/>
                <w:szCs w:val="40"/>
                <w:lang w:val="es-CO"/>
              </w:rPr>
              <w:t>ESPECIFICACIONES TÉCNICAS PARA CONTRATAR LA ADQUISICIÓN DE ELEMENTOS NECESARIOS PARA EL</w:t>
            </w:r>
          </w:p>
          <w:p w14:paraId="3ED2F9E2" w14:textId="77777777" w:rsidR="00573058" w:rsidRPr="00573058" w:rsidRDefault="001B6CC1" w:rsidP="00E93AF7">
            <w:pPr>
              <w:pStyle w:val="Ttulo10"/>
              <w:spacing w:before="60" w:after="120"/>
              <w:contextualSpacing/>
              <w:rPr>
                <w:rFonts w:cs="Arial"/>
                <w:sz w:val="28"/>
                <w:szCs w:val="40"/>
                <w:lang w:val="es-CO"/>
              </w:rPr>
            </w:pPr>
            <w:r>
              <w:rPr>
                <w:rFonts w:cs="Arial"/>
                <w:sz w:val="28"/>
                <w:szCs w:val="40"/>
                <w:lang w:val="es-CO"/>
              </w:rPr>
              <w:t>MEJORAMIENTO</w:t>
            </w:r>
            <w:r w:rsidR="00573058" w:rsidRPr="00573058">
              <w:rPr>
                <w:rFonts w:cs="Arial"/>
                <w:sz w:val="28"/>
                <w:szCs w:val="40"/>
                <w:lang w:val="es-CO"/>
              </w:rPr>
              <w:t xml:space="preserve"> AUDIOVISUAL Y TRANSMISION STREAMING HD EN LAS COMISIONES DEL SENADO DE LA REPÚBLICA CON SERVICIOS CONEXOS DE INSTALACIÓN, CONFIGURACIÓN, CAPACITACIÓN Y PUESTA EN MARCHA.</w:t>
            </w:r>
          </w:p>
          <w:p w14:paraId="3EC91C88" w14:textId="77777777" w:rsidR="003C5E26" w:rsidRPr="001B6CC1" w:rsidRDefault="003C5E26" w:rsidP="00E93AF7">
            <w:pPr>
              <w:pStyle w:val="Ttulo10"/>
              <w:spacing w:before="60" w:after="120"/>
              <w:contextualSpacing/>
              <w:rPr>
                <w:rFonts w:cs="Arial"/>
                <w:sz w:val="28"/>
                <w:szCs w:val="40"/>
                <w:lang w:val="es-CO"/>
              </w:rPr>
            </w:pPr>
          </w:p>
        </w:tc>
      </w:tr>
    </w:tbl>
    <w:p w14:paraId="0E892D0B" w14:textId="77777777" w:rsidR="00C56C3E" w:rsidRDefault="00C56C3E" w:rsidP="00254FC4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lastRenderedPageBreak/>
        <w:t>JUSTIFICACION DE LA NECESIDAD O BIEN A AD</w:t>
      </w:r>
      <w:r w:rsidR="0083214B">
        <w:rPr>
          <w:rFonts w:ascii="Arial" w:hAnsi="Arial" w:cs="Arial"/>
          <w:b/>
          <w:bCs/>
          <w:lang w:val="es-ES"/>
        </w:rPr>
        <w:t>Q</w:t>
      </w:r>
      <w:r>
        <w:rPr>
          <w:rFonts w:ascii="Arial" w:hAnsi="Arial" w:cs="Arial"/>
          <w:b/>
          <w:bCs/>
          <w:lang w:val="es-ES"/>
        </w:rPr>
        <w:t>UIRIR</w:t>
      </w:r>
    </w:p>
    <w:p w14:paraId="3F91C7E7" w14:textId="77777777" w:rsidR="00134CDE" w:rsidRPr="00B472FD" w:rsidRDefault="00134CDE" w:rsidP="00F422F0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s-ES"/>
        </w:rPr>
      </w:pPr>
    </w:p>
    <w:p w14:paraId="56AEB8A4" w14:textId="77777777" w:rsidR="00C56C3E" w:rsidRPr="004E3AD1" w:rsidRDefault="00C56C3E" w:rsidP="00F422F0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s-ES"/>
        </w:rPr>
      </w:pPr>
    </w:p>
    <w:p w14:paraId="07EE4F9C" w14:textId="77777777" w:rsidR="00B96FE1" w:rsidRPr="00B472FD" w:rsidRDefault="00B96FE1" w:rsidP="00F422F0">
      <w:pPr>
        <w:jc w:val="both"/>
        <w:rPr>
          <w:rFonts w:ascii="Arial" w:hAnsi="Arial" w:cs="Arial"/>
          <w:lang w:val="es-ES"/>
        </w:rPr>
      </w:pPr>
      <w:r w:rsidRPr="00B472FD">
        <w:rPr>
          <w:rFonts w:ascii="Arial" w:hAnsi="Arial" w:cs="Arial"/>
          <w:lang w:val="es-ES"/>
        </w:rPr>
        <w:t xml:space="preserve">El servicio de </w:t>
      </w:r>
      <w:proofErr w:type="spellStart"/>
      <w:r w:rsidRPr="00B472FD">
        <w:rPr>
          <w:rFonts w:ascii="Arial" w:hAnsi="Arial" w:cs="Arial"/>
          <w:lang w:val="es-ES"/>
        </w:rPr>
        <w:t>streaming</w:t>
      </w:r>
      <w:proofErr w:type="spellEnd"/>
      <w:r w:rsidRPr="00B472FD">
        <w:rPr>
          <w:rFonts w:ascii="Arial" w:hAnsi="Arial" w:cs="Arial"/>
          <w:lang w:val="es-ES"/>
        </w:rPr>
        <w:t xml:space="preserve"> se ha convertido en un instrumento tecnológico para que la ciudadanía, sin importar donde se encuentre, tenga acceso a las diferentes sesiones que desarrollan en las c</w:t>
      </w:r>
      <w:r w:rsidR="004E3AD1">
        <w:rPr>
          <w:rFonts w:ascii="Arial" w:hAnsi="Arial" w:cs="Arial"/>
          <w:lang w:val="es-ES"/>
        </w:rPr>
        <w:t xml:space="preserve">omisiones, garantizando que las personas </w:t>
      </w:r>
      <w:r w:rsidR="00F422F0">
        <w:rPr>
          <w:rFonts w:ascii="Arial" w:hAnsi="Arial" w:cs="Arial"/>
          <w:lang w:val="es-ES"/>
        </w:rPr>
        <w:t>estén</w:t>
      </w:r>
      <w:r w:rsidRPr="00B472FD">
        <w:rPr>
          <w:rFonts w:ascii="Arial" w:hAnsi="Arial" w:cs="Arial"/>
          <w:lang w:val="es-ES"/>
        </w:rPr>
        <w:t xml:space="preserve"> al tanto de lo que sucede en las mismas.</w:t>
      </w:r>
    </w:p>
    <w:p w14:paraId="5C70D9F4" w14:textId="77777777" w:rsidR="00E93AF7" w:rsidRPr="008D08F3" w:rsidRDefault="004E34D3" w:rsidP="00F422F0">
      <w:pPr>
        <w:spacing w:before="25"/>
        <w:jc w:val="both"/>
        <w:rPr>
          <w:rFonts w:ascii="Arial" w:hAnsi="Arial" w:cs="Arial"/>
          <w:lang w:val="es-ES"/>
        </w:rPr>
      </w:pPr>
      <w:r w:rsidRPr="004E3AD1">
        <w:rPr>
          <w:rFonts w:ascii="Arial" w:hAnsi="Arial" w:cs="Arial"/>
          <w:lang w:val="es-ES"/>
        </w:rPr>
        <w:t xml:space="preserve">En la actualidad las comisiones del Senado de la República cuentan con transmisión </w:t>
      </w:r>
      <w:r w:rsidRPr="004E3AD1">
        <w:rPr>
          <w:rFonts w:ascii="Arial" w:hAnsi="Arial" w:cs="Arial"/>
          <w:i/>
          <w:lang w:val="es-ES"/>
        </w:rPr>
        <w:t>streaming</w:t>
      </w:r>
      <w:r w:rsidRPr="004E3AD1">
        <w:rPr>
          <w:rFonts w:ascii="Arial" w:hAnsi="Arial" w:cs="Arial"/>
          <w:lang w:val="es-ES"/>
        </w:rPr>
        <w:t xml:space="preserve"> dentro de la </w:t>
      </w:r>
      <w:r w:rsidR="00E107CC" w:rsidRPr="004E3AD1">
        <w:rPr>
          <w:rFonts w:ascii="Arial" w:hAnsi="Arial" w:cs="Arial"/>
          <w:lang w:val="es-ES"/>
        </w:rPr>
        <w:t>página</w:t>
      </w:r>
      <w:r w:rsidRPr="004E3AD1">
        <w:rPr>
          <w:rFonts w:ascii="Arial" w:hAnsi="Arial" w:cs="Arial"/>
          <w:lang w:val="es-ES"/>
        </w:rPr>
        <w:t xml:space="preserve"> web del </w:t>
      </w:r>
      <w:r w:rsidR="00E107CC" w:rsidRPr="004E3AD1">
        <w:rPr>
          <w:rFonts w:ascii="Arial" w:hAnsi="Arial" w:cs="Arial"/>
          <w:lang w:val="es-ES"/>
        </w:rPr>
        <w:t xml:space="preserve">Senado. Dicho </w:t>
      </w:r>
      <w:r w:rsidR="00E107CC" w:rsidRPr="004E3AD1">
        <w:rPr>
          <w:rFonts w:ascii="Arial" w:hAnsi="Arial" w:cs="Arial"/>
          <w:i/>
          <w:lang w:val="es-ES"/>
        </w:rPr>
        <w:t>streaming</w:t>
      </w:r>
      <w:r w:rsidR="00E107CC" w:rsidRPr="004E3AD1">
        <w:rPr>
          <w:rFonts w:ascii="Arial" w:hAnsi="Arial" w:cs="Arial"/>
          <w:lang w:val="es-ES"/>
        </w:rPr>
        <w:t xml:space="preserve"> no es posible embeberlo en la aplicación móvil </w:t>
      </w:r>
      <w:r w:rsidR="00D03910" w:rsidRPr="004E3AD1">
        <w:rPr>
          <w:rFonts w:ascii="Arial" w:hAnsi="Arial" w:cs="Arial"/>
          <w:lang w:val="es-ES"/>
        </w:rPr>
        <w:t xml:space="preserve">“MI SENADO” </w:t>
      </w:r>
      <w:r w:rsidR="00E107CC" w:rsidRPr="004E3AD1">
        <w:rPr>
          <w:rFonts w:ascii="Arial" w:hAnsi="Arial" w:cs="Arial"/>
          <w:lang w:val="es-ES"/>
        </w:rPr>
        <w:t>con que actualmente cuenta la entidad</w:t>
      </w:r>
      <w:r w:rsidR="00C41061" w:rsidRPr="004E3AD1">
        <w:rPr>
          <w:rFonts w:ascii="Arial" w:hAnsi="Arial" w:cs="Arial"/>
          <w:lang w:val="es-ES"/>
        </w:rPr>
        <w:t>,</w:t>
      </w:r>
      <w:r w:rsidR="00E107CC" w:rsidRPr="004E3AD1">
        <w:rPr>
          <w:rFonts w:ascii="Arial" w:hAnsi="Arial" w:cs="Arial"/>
          <w:lang w:val="es-ES"/>
        </w:rPr>
        <w:t xml:space="preserve"> por lo qu</w:t>
      </w:r>
      <w:r w:rsidR="004E3AD1" w:rsidRPr="004E3AD1">
        <w:rPr>
          <w:rFonts w:ascii="Arial" w:hAnsi="Arial" w:cs="Arial"/>
          <w:lang w:val="es-ES"/>
        </w:rPr>
        <w:t>e se hace necesario adquirir equipos de producción capaces</w:t>
      </w:r>
      <w:r w:rsidR="00C41061" w:rsidRPr="004E3AD1">
        <w:rPr>
          <w:rFonts w:ascii="Arial" w:hAnsi="Arial" w:cs="Arial"/>
          <w:lang w:val="es-ES"/>
        </w:rPr>
        <w:t xml:space="preserve"> de realizar </w:t>
      </w:r>
      <w:r w:rsidR="00131490" w:rsidRPr="004E3AD1">
        <w:rPr>
          <w:rFonts w:ascii="Arial" w:hAnsi="Arial" w:cs="Arial"/>
          <w:lang w:val="es-ES"/>
        </w:rPr>
        <w:t>esta transición</w:t>
      </w:r>
      <w:r w:rsidR="00C41061" w:rsidRPr="004E3AD1">
        <w:rPr>
          <w:rFonts w:ascii="Arial" w:hAnsi="Arial" w:cs="Arial"/>
          <w:lang w:val="es-ES"/>
        </w:rPr>
        <w:t xml:space="preserve">, </w:t>
      </w:r>
      <w:r w:rsidRPr="004E3AD1">
        <w:rPr>
          <w:rFonts w:ascii="Arial" w:hAnsi="Arial" w:cs="Arial"/>
          <w:lang w:val="es-ES"/>
        </w:rPr>
        <w:t xml:space="preserve">a su vez </w:t>
      </w:r>
      <w:r w:rsidR="00C41061" w:rsidRPr="004E3AD1">
        <w:rPr>
          <w:rFonts w:ascii="Arial" w:hAnsi="Arial" w:cs="Arial"/>
          <w:lang w:val="es-ES"/>
        </w:rPr>
        <w:t xml:space="preserve">el Senado pretende cumplir con el compromiso realizado con la ciudadanía encaminado a la </w:t>
      </w:r>
      <w:r w:rsidRPr="004E3AD1">
        <w:rPr>
          <w:rFonts w:ascii="Arial" w:hAnsi="Arial" w:cs="Arial"/>
          <w:lang w:val="es-ES"/>
        </w:rPr>
        <w:t xml:space="preserve">transparencia y rendición de cuentas </w:t>
      </w:r>
      <w:r w:rsidR="00C41061" w:rsidRPr="004E3AD1">
        <w:rPr>
          <w:rFonts w:ascii="Arial" w:hAnsi="Arial" w:cs="Arial"/>
          <w:lang w:val="es-ES"/>
        </w:rPr>
        <w:t xml:space="preserve">para </w:t>
      </w:r>
      <w:r w:rsidRPr="004E3AD1">
        <w:rPr>
          <w:rFonts w:ascii="Arial" w:hAnsi="Arial" w:cs="Arial"/>
          <w:lang w:val="es-ES"/>
        </w:rPr>
        <w:t>el mejoramiento y acceso a la información al público en general y a los</w:t>
      </w:r>
      <w:r w:rsidR="00C41061" w:rsidRPr="004E3AD1">
        <w:rPr>
          <w:rFonts w:ascii="Arial" w:hAnsi="Arial" w:cs="Arial"/>
          <w:lang w:val="es-ES"/>
        </w:rPr>
        <w:t xml:space="preserve"> diferentes </w:t>
      </w:r>
      <w:r w:rsidR="00F422F0">
        <w:rPr>
          <w:rFonts w:ascii="Arial" w:hAnsi="Arial" w:cs="Arial"/>
          <w:lang w:val="es-ES"/>
        </w:rPr>
        <w:t xml:space="preserve"> medios de comunicación. Así como también </w:t>
      </w:r>
      <w:r w:rsidR="00B134C2">
        <w:rPr>
          <w:rFonts w:ascii="Arial" w:hAnsi="Arial" w:cs="Arial"/>
          <w:lang w:val="es-ES"/>
        </w:rPr>
        <w:t xml:space="preserve">las comisiones </w:t>
      </w:r>
      <w:r w:rsidR="00E93AF7" w:rsidRPr="008D08F3">
        <w:rPr>
          <w:rFonts w:ascii="Arial" w:hAnsi="Arial" w:cs="Arial"/>
          <w:lang w:val="es-ES"/>
        </w:rPr>
        <w:t xml:space="preserve"> del </w:t>
      </w:r>
      <w:r w:rsidR="00E93AF7">
        <w:rPr>
          <w:rFonts w:ascii="Arial" w:hAnsi="Arial" w:cs="Arial"/>
          <w:lang w:val="es-ES"/>
        </w:rPr>
        <w:t>Senado de la R</w:t>
      </w:r>
      <w:r w:rsidR="00E93AF7" w:rsidRPr="008D08F3">
        <w:rPr>
          <w:rFonts w:ascii="Arial" w:hAnsi="Arial" w:cs="Arial"/>
          <w:lang w:val="es-ES"/>
        </w:rPr>
        <w:t>epública cuenta</w:t>
      </w:r>
      <w:r w:rsidR="00F422F0">
        <w:rPr>
          <w:rFonts w:ascii="Arial" w:hAnsi="Arial" w:cs="Arial"/>
          <w:lang w:val="es-ES"/>
        </w:rPr>
        <w:t>n</w:t>
      </w:r>
      <w:r w:rsidR="00E93AF7" w:rsidRPr="008D08F3">
        <w:rPr>
          <w:rFonts w:ascii="Arial" w:hAnsi="Arial" w:cs="Arial"/>
          <w:lang w:val="es-ES"/>
        </w:rPr>
        <w:t xml:space="preserve"> con cajas de conecti</w:t>
      </w:r>
      <w:r w:rsidR="00E93AF7">
        <w:rPr>
          <w:rFonts w:ascii="Arial" w:hAnsi="Arial" w:cs="Arial"/>
          <w:lang w:val="es-ES"/>
        </w:rPr>
        <w:t xml:space="preserve">vidad de audio </w:t>
      </w:r>
      <w:r w:rsidR="00E93AF7" w:rsidRPr="008D08F3">
        <w:rPr>
          <w:rFonts w:ascii="Arial" w:hAnsi="Arial" w:cs="Arial"/>
          <w:lang w:val="es-ES"/>
        </w:rPr>
        <w:t>para uso exclusivo de los medios de comunicación, las cuales ya cumplieron su ciclo de vida útil desd</w:t>
      </w:r>
      <w:r w:rsidR="00E93AF7">
        <w:rPr>
          <w:rFonts w:ascii="Arial" w:hAnsi="Arial" w:cs="Arial"/>
          <w:lang w:val="es-ES"/>
        </w:rPr>
        <w:t>e</w:t>
      </w:r>
      <w:r w:rsidR="00F422F0">
        <w:rPr>
          <w:rFonts w:ascii="Arial" w:hAnsi="Arial" w:cs="Arial"/>
          <w:lang w:val="es-ES"/>
        </w:rPr>
        <w:t xml:space="preserve"> el punto de vista tecnológico.</w:t>
      </w:r>
    </w:p>
    <w:p w14:paraId="70664E03" w14:textId="77777777" w:rsidR="00E93AF7" w:rsidRPr="004E3AD1" w:rsidRDefault="00E93AF7" w:rsidP="00F422F0">
      <w:pPr>
        <w:jc w:val="both"/>
        <w:rPr>
          <w:rFonts w:ascii="Arial" w:hAnsi="Arial" w:cs="Arial"/>
          <w:lang w:val="es-ES"/>
        </w:rPr>
      </w:pPr>
      <w:r w:rsidRPr="008D08F3">
        <w:rPr>
          <w:rFonts w:ascii="Arial" w:hAnsi="Arial" w:cs="Arial"/>
          <w:lang w:val="es-ES"/>
        </w:rPr>
        <w:t xml:space="preserve">Dentro del programa de transparencia </w:t>
      </w:r>
      <w:r>
        <w:rPr>
          <w:rFonts w:ascii="Arial" w:hAnsi="Arial" w:cs="Arial"/>
          <w:lang w:val="es-ES"/>
        </w:rPr>
        <w:t>y rendici</w:t>
      </w:r>
      <w:r w:rsidRPr="008D08F3">
        <w:rPr>
          <w:rFonts w:ascii="Arial" w:hAnsi="Arial" w:cs="Arial"/>
          <w:lang w:val="es-ES"/>
        </w:rPr>
        <w:t>ón d</w:t>
      </w:r>
      <w:r>
        <w:rPr>
          <w:rFonts w:ascii="Arial" w:hAnsi="Arial" w:cs="Arial"/>
          <w:lang w:val="es-ES"/>
        </w:rPr>
        <w:t xml:space="preserve">e </w:t>
      </w:r>
      <w:r w:rsidRPr="008D08F3">
        <w:rPr>
          <w:rFonts w:ascii="Arial" w:hAnsi="Arial" w:cs="Arial"/>
          <w:lang w:val="es-ES"/>
        </w:rPr>
        <w:t xml:space="preserve">cuentas </w:t>
      </w:r>
      <w:r>
        <w:rPr>
          <w:rFonts w:ascii="Arial" w:hAnsi="Arial" w:cs="Arial"/>
          <w:lang w:val="es-ES"/>
        </w:rPr>
        <w:t>s</w:t>
      </w:r>
      <w:r w:rsidRPr="008D08F3">
        <w:rPr>
          <w:rFonts w:ascii="Arial" w:hAnsi="Arial" w:cs="Arial"/>
          <w:lang w:val="es-ES"/>
        </w:rPr>
        <w:t>e tiene contemp</w:t>
      </w:r>
      <w:r>
        <w:rPr>
          <w:rFonts w:ascii="Arial" w:hAnsi="Arial" w:cs="Arial"/>
          <w:lang w:val="es-ES"/>
        </w:rPr>
        <w:t>lado el mejoramiento y acceso a la informaci</w:t>
      </w:r>
      <w:r w:rsidRPr="008D08F3">
        <w:rPr>
          <w:rFonts w:ascii="Arial" w:hAnsi="Arial" w:cs="Arial"/>
          <w:lang w:val="es-ES"/>
        </w:rPr>
        <w:t>ón al público</w:t>
      </w:r>
      <w:r>
        <w:rPr>
          <w:rFonts w:ascii="Arial" w:hAnsi="Arial" w:cs="Arial"/>
          <w:lang w:val="es-ES"/>
        </w:rPr>
        <w:t xml:space="preserve"> en general y a los medios d</w:t>
      </w:r>
      <w:r w:rsidRPr="008D08F3">
        <w:rPr>
          <w:rFonts w:ascii="Arial" w:hAnsi="Arial" w:cs="Arial"/>
          <w:lang w:val="es-ES"/>
        </w:rPr>
        <w:t>e</w:t>
      </w:r>
      <w:r>
        <w:rPr>
          <w:rFonts w:ascii="Arial" w:hAnsi="Arial" w:cs="Arial"/>
          <w:lang w:val="es-ES"/>
        </w:rPr>
        <w:t xml:space="preserve"> comunicaci</w:t>
      </w:r>
      <w:r w:rsidRPr="008D08F3">
        <w:rPr>
          <w:rFonts w:ascii="Arial" w:hAnsi="Arial" w:cs="Arial"/>
          <w:lang w:val="es-ES"/>
        </w:rPr>
        <w:t>ón en particular</w:t>
      </w:r>
      <w:r w:rsidR="00B134C2">
        <w:rPr>
          <w:rFonts w:ascii="Arial" w:hAnsi="Arial" w:cs="Arial"/>
          <w:lang w:val="es-ES"/>
        </w:rPr>
        <w:t>, con el fin de</w:t>
      </w:r>
      <w:r w:rsidRPr="008D08F3">
        <w:rPr>
          <w:rFonts w:ascii="Arial" w:hAnsi="Arial" w:cs="Arial"/>
          <w:lang w:val="es-ES"/>
        </w:rPr>
        <w:t xml:space="preserve"> atender las necesidades de los medios de comunicación en </w:t>
      </w:r>
      <w:r w:rsidR="00B134C2">
        <w:rPr>
          <w:rFonts w:ascii="Arial" w:hAnsi="Arial" w:cs="Arial"/>
          <w:lang w:val="es-ES"/>
        </w:rPr>
        <w:t>las diferentes comisiones</w:t>
      </w:r>
      <w:r w:rsidRPr="008D08F3">
        <w:rPr>
          <w:rFonts w:ascii="Arial" w:hAnsi="Arial" w:cs="Arial"/>
          <w:lang w:val="es-ES"/>
        </w:rPr>
        <w:t xml:space="preserve"> </w:t>
      </w:r>
      <w:r w:rsidR="00B134C2">
        <w:rPr>
          <w:rFonts w:ascii="Arial" w:hAnsi="Arial" w:cs="Arial"/>
          <w:lang w:val="es-ES"/>
        </w:rPr>
        <w:t xml:space="preserve">constitucionales y de </w:t>
      </w:r>
      <w:r w:rsidR="00F422F0">
        <w:rPr>
          <w:rFonts w:ascii="Arial" w:hAnsi="Arial" w:cs="Arial"/>
          <w:lang w:val="es-ES"/>
        </w:rPr>
        <w:t>Ética</w:t>
      </w:r>
      <w:r w:rsidR="00B134C2">
        <w:rPr>
          <w:rFonts w:ascii="Arial" w:hAnsi="Arial" w:cs="Arial"/>
          <w:lang w:val="es-ES"/>
        </w:rPr>
        <w:t xml:space="preserve"> y ordenamiento territorial </w:t>
      </w:r>
      <w:r w:rsidRPr="008D08F3">
        <w:rPr>
          <w:rFonts w:ascii="Arial" w:hAnsi="Arial" w:cs="Arial"/>
          <w:lang w:val="es-ES"/>
        </w:rPr>
        <w:t xml:space="preserve">del Senado de la República, encaminadas a optimizar y facilitar la entrega de audio y video a los </w:t>
      </w:r>
      <w:r>
        <w:rPr>
          <w:rFonts w:ascii="Arial" w:hAnsi="Arial" w:cs="Arial"/>
          <w:lang w:val="es-ES"/>
        </w:rPr>
        <w:t>mismos</w:t>
      </w:r>
      <w:r w:rsidR="00B134C2">
        <w:rPr>
          <w:rFonts w:ascii="Arial" w:hAnsi="Arial" w:cs="Arial"/>
          <w:lang w:val="es-ES"/>
        </w:rPr>
        <w:t>.</w:t>
      </w:r>
    </w:p>
    <w:p w14:paraId="1FCBCA45" w14:textId="77777777" w:rsidR="004E34D3" w:rsidRPr="004E3AD1" w:rsidRDefault="004E34D3" w:rsidP="00F422F0">
      <w:pPr>
        <w:spacing w:before="25"/>
        <w:jc w:val="both"/>
        <w:rPr>
          <w:rFonts w:ascii="Arial" w:hAnsi="Arial" w:cs="Arial"/>
          <w:lang w:val="es-ES"/>
        </w:rPr>
      </w:pPr>
      <w:r w:rsidRPr="004E3AD1">
        <w:rPr>
          <w:rFonts w:ascii="Arial" w:hAnsi="Arial" w:cs="Arial"/>
          <w:lang w:val="es-ES"/>
        </w:rPr>
        <w:t>En razón a lo anterior</w:t>
      </w:r>
      <w:r w:rsidR="00D03910" w:rsidRPr="004E3AD1">
        <w:rPr>
          <w:rFonts w:ascii="Arial" w:hAnsi="Arial" w:cs="Arial"/>
          <w:lang w:val="es-ES"/>
        </w:rPr>
        <w:t>,</w:t>
      </w:r>
      <w:r w:rsidRPr="004E3AD1">
        <w:rPr>
          <w:rFonts w:ascii="Arial" w:hAnsi="Arial" w:cs="Arial"/>
          <w:lang w:val="es-ES"/>
        </w:rPr>
        <w:t xml:space="preserve"> </w:t>
      </w:r>
      <w:r w:rsidR="00C41061" w:rsidRPr="004E3AD1">
        <w:rPr>
          <w:rFonts w:ascii="Arial" w:hAnsi="Arial" w:cs="Arial"/>
          <w:lang w:val="es-ES"/>
        </w:rPr>
        <w:t xml:space="preserve">se </w:t>
      </w:r>
      <w:r w:rsidRPr="004E3AD1">
        <w:rPr>
          <w:rFonts w:ascii="Arial" w:hAnsi="Arial" w:cs="Arial"/>
          <w:lang w:val="es-ES"/>
        </w:rPr>
        <w:t xml:space="preserve">requiere adelantar el proceso de contratación </w:t>
      </w:r>
      <w:r w:rsidR="00B134C2" w:rsidRPr="008D08F3">
        <w:rPr>
          <w:rFonts w:ascii="Arial" w:hAnsi="Arial" w:cs="Arial"/>
          <w:lang w:val="es-ES"/>
        </w:rPr>
        <w:t xml:space="preserve">para la instalación </w:t>
      </w:r>
      <w:r w:rsidR="00B134C2">
        <w:rPr>
          <w:rFonts w:ascii="Arial" w:hAnsi="Arial" w:cs="Arial"/>
          <w:lang w:val="es-ES"/>
        </w:rPr>
        <w:t xml:space="preserve">de nuevas cajas </w:t>
      </w:r>
      <w:r w:rsidR="00B134C2" w:rsidRPr="00A62C77">
        <w:rPr>
          <w:rFonts w:ascii="Arial" w:hAnsi="Arial" w:cs="Arial"/>
          <w:lang w:val="es-ES"/>
        </w:rPr>
        <w:t xml:space="preserve">de distribución </w:t>
      </w:r>
      <w:r w:rsidR="00B134C2" w:rsidRPr="008D08F3">
        <w:rPr>
          <w:rFonts w:ascii="Arial" w:hAnsi="Arial" w:cs="Arial"/>
          <w:lang w:val="es-ES"/>
        </w:rPr>
        <w:t>que facilite</w:t>
      </w:r>
      <w:r w:rsidR="00B134C2">
        <w:rPr>
          <w:rFonts w:ascii="Arial" w:hAnsi="Arial" w:cs="Arial"/>
          <w:lang w:val="es-ES"/>
        </w:rPr>
        <w:t>n</w:t>
      </w:r>
      <w:r w:rsidR="00B134C2" w:rsidRPr="008D08F3">
        <w:rPr>
          <w:rFonts w:ascii="Arial" w:hAnsi="Arial" w:cs="Arial"/>
          <w:lang w:val="es-ES"/>
        </w:rPr>
        <w:t xml:space="preserve"> la entrega de audio a los diferentes medios de comunicación</w:t>
      </w:r>
      <w:r w:rsidR="006232BB">
        <w:rPr>
          <w:rFonts w:ascii="Arial" w:hAnsi="Arial" w:cs="Arial"/>
          <w:lang w:val="es-ES"/>
        </w:rPr>
        <w:t xml:space="preserve">. Se requiere la instalación </w:t>
      </w:r>
      <w:r w:rsidR="00B134C2" w:rsidRPr="00A62C77">
        <w:rPr>
          <w:rFonts w:ascii="Arial" w:hAnsi="Arial" w:cs="Arial"/>
          <w:lang w:val="es-ES"/>
        </w:rPr>
        <w:t>de cajas de distribución</w:t>
      </w:r>
      <w:r w:rsidR="00B134C2">
        <w:rPr>
          <w:rFonts w:ascii="Arial" w:hAnsi="Arial" w:cs="Arial"/>
          <w:lang w:val="es-ES"/>
        </w:rPr>
        <w:t xml:space="preserve"> </w:t>
      </w:r>
      <w:r w:rsidR="006232BB">
        <w:rPr>
          <w:rFonts w:ascii="Arial" w:hAnsi="Arial" w:cs="Arial"/>
          <w:lang w:val="es-ES"/>
        </w:rPr>
        <w:t xml:space="preserve">de audio </w:t>
      </w:r>
      <w:r w:rsidR="00B134C2">
        <w:rPr>
          <w:rFonts w:ascii="Arial" w:hAnsi="Arial" w:cs="Arial"/>
          <w:lang w:val="es-ES"/>
        </w:rPr>
        <w:t xml:space="preserve">en cada una de las comisiones con el fin de </w:t>
      </w:r>
      <w:r w:rsidR="00B134C2" w:rsidRPr="008D08F3">
        <w:rPr>
          <w:rFonts w:ascii="Arial" w:hAnsi="Arial" w:cs="Arial"/>
          <w:lang w:val="es-ES"/>
        </w:rPr>
        <w:t xml:space="preserve"> atender las necesidades de los medios de comunicación que cubren las actividades legislativas</w:t>
      </w:r>
      <w:r w:rsidR="001B6CC1">
        <w:rPr>
          <w:rFonts w:ascii="Arial" w:hAnsi="Arial" w:cs="Arial"/>
          <w:lang w:val="es-ES"/>
        </w:rPr>
        <w:t xml:space="preserve"> en cada una de ellas</w:t>
      </w:r>
      <w:r w:rsidR="00B134C2">
        <w:rPr>
          <w:rFonts w:ascii="Arial" w:hAnsi="Arial" w:cs="Arial"/>
          <w:lang w:val="es-ES"/>
        </w:rPr>
        <w:t>, a su vez es necesario realizar el cambio de varios accesorios que hace</w:t>
      </w:r>
      <w:r w:rsidR="001B6CC1">
        <w:rPr>
          <w:rFonts w:ascii="Arial" w:hAnsi="Arial" w:cs="Arial"/>
          <w:lang w:val="es-ES"/>
        </w:rPr>
        <w:t xml:space="preserve">n parte del sistema audiovisual y </w:t>
      </w:r>
      <w:r w:rsidR="006232BB">
        <w:rPr>
          <w:rFonts w:ascii="Arial" w:hAnsi="Arial" w:cs="Arial"/>
          <w:lang w:val="es-ES"/>
        </w:rPr>
        <w:t xml:space="preserve">de almacenamiento, lo anterior con </w:t>
      </w:r>
      <w:r w:rsidR="00B134C2">
        <w:rPr>
          <w:rFonts w:ascii="Arial" w:hAnsi="Arial" w:cs="Arial"/>
          <w:lang w:val="es-ES"/>
        </w:rPr>
        <w:t>el fin de optimizar su desempeño y mejorar el aspecto, apariencia, calidad y definición</w:t>
      </w:r>
      <w:r w:rsidR="006232BB">
        <w:rPr>
          <w:rFonts w:ascii="Arial" w:hAnsi="Arial" w:cs="Arial"/>
          <w:lang w:val="es-ES"/>
        </w:rPr>
        <w:t>. T</w:t>
      </w:r>
      <w:r w:rsidR="00B134C2">
        <w:rPr>
          <w:rFonts w:ascii="Arial" w:hAnsi="Arial" w:cs="Arial"/>
          <w:lang w:val="es-ES"/>
        </w:rPr>
        <w:t xml:space="preserve">ambién es necesaria la </w:t>
      </w:r>
      <w:r w:rsidR="00131490" w:rsidRPr="004E3AD1">
        <w:rPr>
          <w:rFonts w:ascii="Arial" w:hAnsi="Arial" w:cs="Arial"/>
          <w:lang w:val="es-ES"/>
        </w:rPr>
        <w:t>adquisición</w:t>
      </w:r>
      <w:r w:rsidR="00C41061" w:rsidRPr="004E3AD1">
        <w:rPr>
          <w:rFonts w:ascii="Arial" w:hAnsi="Arial" w:cs="Arial"/>
          <w:lang w:val="es-ES"/>
        </w:rPr>
        <w:t xml:space="preserve"> </w:t>
      </w:r>
      <w:r w:rsidR="004E3AD1" w:rsidRPr="004E3AD1">
        <w:rPr>
          <w:rFonts w:ascii="Arial" w:hAnsi="Arial" w:cs="Arial"/>
          <w:lang w:val="es-ES"/>
        </w:rPr>
        <w:t xml:space="preserve">de equipos de producción y  </w:t>
      </w:r>
      <w:r w:rsidR="00C41061" w:rsidRPr="004E3AD1">
        <w:rPr>
          <w:rFonts w:ascii="Arial" w:hAnsi="Arial" w:cs="Arial"/>
          <w:lang w:val="es-ES"/>
        </w:rPr>
        <w:t xml:space="preserve">elementos necesarios para la transmisión de </w:t>
      </w:r>
      <w:proofErr w:type="spellStart"/>
      <w:r w:rsidR="00C41061" w:rsidRPr="004E3AD1">
        <w:rPr>
          <w:rFonts w:ascii="Arial" w:hAnsi="Arial" w:cs="Arial"/>
          <w:i/>
          <w:lang w:val="es-ES"/>
        </w:rPr>
        <w:t>streaming</w:t>
      </w:r>
      <w:proofErr w:type="spellEnd"/>
      <w:r w:rsidR="00C41061" w:rsidRPr="004E3AD1">
        <w:rPr>
          <w:rFonts w:ascii="Arial" w:hAnsi="Arial" w:cs="Arial"/>
          <w:lang w:val="es-ES"/>
        </w:rPr>
        <w:t xml:space="preserve"> en </w:t>
      </w:r>
      <w:del w:id="0" w:author="Autor">
        <w:r w:rsidR="00C41061" w:rsidRPr="004E3AD1" w:rsidDel="003A1D1E">
          <w:rPr>
            <w:rFonts w:ascii="Arial" w:hAnsi="Arial" w:cs="Arial"/>
            <w:lang w:val="es-ES"/>
          </w:rPr>
          <w:delText>de</w:delText>
        </w:r>
      </w:del>
      <w:r w:rsidR="00C41061" w:rsidRPr="004E3AD1">
        <w:rPr>
          <w:rFonts w:ascii="Arial" w:hAnsi="Arial" w:cs="Arial"/>
          <w:lang w:val="es-ES"/>
        </w:rPr>
        <w:t xml:space="preserve"> las comisiones del Senado de la República con servicios conexos de instalación y puesta en marcha, con el fin de transmitir al </w:t>
      </w:r>
      <w:r w:rsidR="00131490" w:rsidRPr="004E3AD1">
        <w:rPr>
          <w:rFonts w:ascii="Arial" w:hAnsi="Arial" w:cs="Arial"/>
          <w:lang w:val="es-ES"/>
        </w:rPr>
        <w:t>público</w:t>
      </w:r>
      <w:r w:rsidR="00C41061" w:rsidRPr="004E3AD1">
        <w:rPr>
          <w:rFonts w:ascii="Arial" w:hAnsi="Arial" w:cs="Arial"/>
          <w:lang w:val="es-ES"/>
        </w:rPr>
        <w:t xml:space="preserve"> en general </w:t>
      </w:r>
      <w:r w:rsidR="00131490" w:rsidRPr="004E3AD1">
        <w:rPr>
          <w:rFonts w:ascii="Arial" w:hAnsi="Arial" w:cs="Arial"/>
          <w:lang w:val="es-ES"/>
        </w:rPr>
        <w:t xml:space="preserve">la señal en vivo de cada una de las comisiones </w:t>
      </w:r>
      <w:r w:rsidR="00131490" w:rsidRPr="004E3AD1">
        <w:rPr>
          <w:rFonts w:ascii="Arial" w:hAnsi="Arial" w:cs="Arial"/>
          <w:lang w:val="es-ES"/>
        </w:rPr>
        <w:lastRenderedPageBreak/>
        <w:t>constitucionales</w:t>
      </w:r>
      <w:r w:rsidR="004E3AD1" w:rsidRPr="004E3AD1">
        <w:rPr>
          <w:rFonts w:ascii="Arial" w:hAnsi="Arial" w:cs="Arial"/>
          <w:lang w:val="es-ES"/>
        </w:rPr>
        <w:t xml:space="preserve"> dentro de la aplicación móvil</w:t>
      </w:r>
      <w:r w:rsidR="004E3AD1">
        <w:rPr>
          <w:rFonts w:ascii="Arial" w:hAnsi="Arial" w:cs="Arial"/>
          <w:lang w:val="es-ES"/>
        </w:rPr>
        <w:t xml:space="preserve">, </w:t>
      </w:r>
      <w:r w:rsidR="00491EC6">
        <w:rPr>
          <w:rFonts w:ascii="Arial" w:hAnsi="Arial" w:cs="Arial"/>
          <w:lang w:val="es-ES"/>
        </w:rPr>
        <w:t>también</w:t>
      </w:r>
      <w:r w:rsidR="004E3AD1">
        <w:rPr>
          <w:rFonts w:ascii="Arial" w:hAnsi="Arial" w:cs="Arial"/>
          <w:lang w:val="es-ES"/>
        </w:rPr>
        <w:t xml:space="preserve"> se pretende mejorar la resolución del video a Full HD ya que actualmente se está usando una resolución muy baja lo que hace que la imagen n</w:t>
      </w:r>
      <w:r w:rsidR="00E93AF7">
        <w:rPr>
          <w:rFonts w:ascii="Arial" w:hAnsi="Arial" w:cs="Arial"/>
          <w:lang w:val="es-ES"/>
        </w:rPr>
        <w:t>o se vea con suficiente nitidez.</w:t>
      </w:r>
    </w:p>
    <w:p w14:paraId="681B723C" w14:textId="77777777" w:rsidR="00C03934" w:rsidRPr="00D37D56" w:rsidRDefault="0073406D" w:rsidP="00F422F0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s-ES"/>
        </w:rPr>
      </w:pPr>
      <w:r w:rsidRPr="0022144F">
        <w:rPr>
          <w:rFonts w:ascii="Arial" w:hAnsi="Arial" w:cs="Arial"/>
          <w:b/>
          <w:bCs/>
          <w:lang w:val="es-ES"/>
        </w:rPr>
        <w:t>OBJETO</w:t>
      </w:r>
    </w:p>
    <w:p w14:paraId="7FFA5856" w14:textId="77777777" w:rsidR="00491EC6" w:rsidRDefault="00A0777E" w:rsidP="00491EC6">
      <w:pPr>
        <w:pStyle w:val="Ttulo10"/>
        <w:jc w:val="both"/>
        <w:rPr>
          <w:rFonts w:eastAsia="Calibri" w:cs="Arial"/>
          <w:b w:val="0"/>
          <w:sz w:val="22"/>
          <w:szCs w:val="22"/>
          <w:lang w:val="es-ES"/>
        </w:rPr>
      </w:pPr>
      <w:r w:rsidRPr="00A0777E">
        <w:rPr>
          <w:rFonts w:eastAsia="Calibri" w:cs="Arial"/>
          <w:b w:val="0"/>
          <w:sz w:val="22"/>
          <w:szCs w:val="22"/>
          <w:lang w:val="es-ES"/>
        </w:rPr>
        <w:t xml:space="preserve">Contratar la adquisición de elementos necesarios </w:t>
      </w:r>
      <w:del w:id="1" w:author="Autor">
        <w:r w:rsidR="00491EC6" w:rsidRPr="00491EC6" w:rsidDel="003A1D1E">
          <w:rPr>
            <w:rFonts w:eastAsia="Calibri" w:cs="Arial"/>
            <w:b w:val="0"/>
            <w:sz w:val="22"/>
            <w:szCs w:val="22"/>
            <w:lang w:val="es-ES"/>
          </w:rPr>
          <w:delText xml:space="preserve">para contratar la adquisición de elementos necesarios para </w:delText>
        </w:r>
      </w:del>
      <w:ins w:id="2" w:author="Autor">
        <w:r w:rsidR="003A1D1E">
          <w:rPr>
            <w:rFonts w:eastAsia="Calibri" w:cs="Arial"/>
            <w:b w:val="0"/>
            <w:sz w:val="22"/>
            <w:szCs w:val="22"/>
            <w:lang w:val="es-ES"/>
          </w:rPr>
          <w:t xml:space="preserve">para </w:t>
        </w:r>
      </w:ins>
      <w:r w:rsidR="00491EC6" w:rsidRPr="00491EC6">
        <w:rPr>
          <w:rFonts w:eastAsia="Calibri" w:cs="Arial"/>
          <w:b w:val="0"/>
          <w:sz w:val="22"/>
          <w:szCs w:val="22"/>
          <w:lang w:val="es-ES"/>
        </w:rPr>
        <w:t>el</w:t>
      </w:r>
      <w:r w:rsidR="00491EC6">
        <w:rPr>
          <w:rFonts w:eastAsia="Calibri" w:cs="Arial"/>
          <w:b w:val="0"/>
          <w:sz w:val="22"/>
          <w:szCs w:val="22"/>
          <w:lang w:val="es-ES"/>
        </w:rPr>
        <w:t xml:space="preserve"> mejoramiento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 xml:space="preserve"> audiovisual y transmisión </w:t>
      </w:r>
      <w:r w:rsidR="00491EC6" w:rsidRPr="00491EC6">
        <w:rPr>
          <w:rFonts w:eastAsia="Calibri" w:cs="Arial"/>
          <w:b w:val="0"/>
          <w:i/>
          <w:sz w:val="22"/>
          <w:szCs w:val="22"/>
          <w:lang w:val="es-ES"/>
        </w:rPr>
        <w:t xml:space="preserve">streaming </w:t>
      </w:r>
      <w:r w:rsidR="00491EC6">
        <w:rPr>
          <w:rFonts w:eastAsia="Calibri" w:cs="Arial"/>
          <w:b w:val="0"/>
          <w:sz w:val="22"/>
          <w:szCs w:val="22"/>
          <w:lang w:val="es-ES"/>
        </w:rPr>
        <w:t>HD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 xml:space="preserve"> en l</w:t>
      </w:r>
      <w:r w:rsidR="00491EC6">
        <w:rPr>
          <w:rFonts w:eastAsia="Calibri" w:cs="Arial"/>
          <w:b w:val="0"/>
          <w:sz w:val="22"/>
          <w:szCs w:val="22"/>
          <w:lang w:val="es-ES"/>
        </w:rPr>
        <w:t>as comisiones del Senado de la R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>epública con servicios conexos de instalación, configuración,</w:t>
      </w:r>
      <w:r w:rsidR="00491EC6" w:rsidRPr="00A80E65">
        <w:rPr>
          <w:rFonts w:cs="Arial"/>
          <w:sz w:val="18"/>
        </w:rPr>
        <w:t xml:space="preserve"> 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>capacitación y puesta en marcha.</w:t>
      </w:r>
    </w:p>
    <w:p w14:paraId="421BD4B3" w14:textId="77777777" w:rsidR="00491EC6" w:rsidRPr="00491EC6" w:rsidRDefault="00491EC6" w:rsidP="00491EC6">
      <w:pPr>
        <w:pStyle w:val="Ttulo10"/>
        <w:spacing w:before="60" w:after="120"/>
        <w:contextualSpacing/>
        <w:jc w:val="both"/>
        <w:rPr>
          <w:rFonts w:eastAsia="Calibri" w:cs="Arial"/>
          <w:b w:val="0"/>
          <w:sz w:val="22"/>
          <w:szCs w:val="22"/>
          <w:lang w:val="es-ES"/>
        </w:rPr>
      </w:pPr>
    </w:p>
    <w:p w14:paraId="40BBC1CD" w14:textId="77777777" w:rsidR="003F7795" w:rsidRPr="00D37D56" w:rsidRDefault="003F7795" w:rsidP="00D37D5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</w:rPr>
      </w:pPr>
      <w:r w:rsidRPr="00D37D56">
        <w:rPr>
          <w:rFonts w:ascii="Arial" w:hAnsi="Arial" w:cs="Arial"/>
          <w:b/>
          <w:lang w:val="es-ES"/>
        </w:rPr>
        <w:t>ALCANCE D</w:t>
      </w:r>
      <w:r w:rsidR="00A62C77" w:rsidRPr="00D37D56">
        <w:rPr>
          <w:rFonts w:ascii="Arial" w:hAnsi="Arial" w:cs="Arial"/>
          <w:b/>
          <w:lang w:val="es-ES"/>
        </w:rPr>
        <w:t>E</w:t>
      </w:r>
      <w:r w:rsidRPr="00D37D56">
        <w:rPr>
          <w:rFonts w:ascii="Arial" w:hAnsi="Arial" w:cs="Arial"/>
          <w:b/>
          <w:lang w:val="es-ES"/>
        </w:rPr>
        <w:t>L OBJETO</w:t>
      </w:r>
    </w:p>
    <w:p w14:paraId="7E06A917" w14:textId="77777777" w:rsidR="00491EC6" w:rsidRDefault="00337CDF" w:rsidP="00491EC6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 xml:space="preserve">Suministrar </w:t>
      </w:r>
      <w:r w:rsidR="00521E0A">
        <w:rPr>
          <w:rFonts w:ascii="Arial" w:hAnsi="Arial" w:cs="Arial"/>
          <w:lang w:val="es-ES"/>
        </w:rPr>
        <w:t>equipos de producción que tengan la</w:t>
      </w:r>
      <w:r w:rsidR="003F204C">
        <w:rPr>
          <w:rFonts w:ascii="Arial" w:hAnsi="Arial" w:cs="Arial"/>
          <w:lang w:val="es-ES"/>
        </w:rPr>
        <w:t xml:space="preserve"> capacidad de  </w:t>
      </w:r>
      <w:r w:rsidR="003F204C" w:rsidRPr="003F204C">
        <w:rPr>
          <w:rFonts w:ascii="Arial" w:hAnsi="Arial" w:cs="Arial"/>
          <w:lang w:val="es-ES"/>
        </w:rPr>
        <w:t>mejora</w:t>
      </w:r>
      <w:r w:rsidR="003F204C">
        <w:rPr>
          <w:rFonts w:ascii="Arial" w:hAnsi="Arial" w:cs="Arial"/>
          <w:lang w:val="es-ES"/>
        </w:rPr>
        <w:t>r</w:t>
      </w:r>
      <w:r w:rsidR="003F204C" w:rsidRPr="003F204C">
        <w:rPr>
          <w:rFonts w:ascii="Arial" w:hAnsi="Arial" w:cs="Arial"/>
          <w:lang w:val="es-ES"/>
        </w:rPr>
        <w:t xml:space="preserve"> la calidad de la señal de audio y video en las comisiones del Senado de la república y a su vez </w:t>
      </w:r>
      <w:r w:rsidR="00521E0A">
        <w:rPr>
          <w:rFonts w:ascii="Arial" w:hAnsi="Arial" w:cs="Arial"/>
          <w:lang w:val="es-ES"/>
        </w:rPr>
        <w:t xml:space="preserve"> realizar la transmisión</w:t>
      </w:r>
      <w:r w:rsidR="003F204C">
        <w:rPr>
          <w:rFonts w:ascii="Arial" w:hAnsi="Arial" w:cs="Arial"/>
          <w:lang w:val="es-ES"/>
        </w:rPr>
        <w:t xml:space="preserve"> </w:t>
      </w:r>
      <w:r w:rsidR="003F204C" w:rsidRPr="00924F59">
        <w:rPr>
          <w:rFonts w:ascii="Arial" w:hAnsi="Arial" w:cs="Arial"/>
          <w:i/>
          <w:lang w:val="es-ES"/>
        </w:rPr>
        <w:t>streaming</w:t>
      </w:r>
      <w:r w:rsidR="003F204C">
        <w:rPr>
          <w:rFonts w:ascii="Arial" w:hAnsi="Arial" w:cs="Arial"/>
          <w:lang w:val="es-ES"/>
        </w:rPr>
        <w:t xml:space="preserve"> y </w:t>
      </w:r>
      <w:r w:rsidR="00924F59">
        <w:rPr>
          <w:rFonts w:ascii="Arial" w:hAnsi="Arial" w:cs="Arial"/>
          <w:lang w:val="es-ES"/>
        </w:rPr>
        <w:t>envió</w:t>
      </w:r>
      <w:r w:rsidR="003F204C">
        <w:rPr>
          <w:rFonts w:ascii="Arial" w:hAnsi="Arial" w:cs="Arial"/>
          <w:lang w:val="es-ES"/>
        </w:rPr>
        <w:t xml:space="preserve"> de señal de </w:t>
      </w:r>
      <w:r w:rsidR="00924F59">
        <w:rPr>
          <w:rFonts w:ascii="Arial" w:hAnsi="Arial" w:cs="Arial"/>
          <w:lang w:val="es-ES"/>
        </w:rPr>
        <w:t xml:space="preserve">cada una de ellas </w:t>
      </w:r>
      <w:r w:rsidR="003F204C">
        <w:rPr>
          <w:rFonts w:ascii="Arial" w:hAnsi="Arial" w:cs="Arial"/>
          <w:lang w:val="es-ES"/>
        </w:rPr>
        <w:t>al Canal Congreso.</w:t>
      </w:r>
    </w:p>
    <w:p w14:paraId="6091CC77" w14:textId="77777777" w:rsidR="00491EC6" w:rsidRPr="00491EC6" w:rsidRDefault="00491EC6" w:rsidP="00491EC6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>Suministrar</w:t>
      </w:r>
      <w:r w:rsidRPr="00A0777E">
        <w:rPr>
          <w:rFonts w:cs="Arial"/>
          <w:b/>
          <w:lang w:val="es-ES"/>
        </w:rPr>
        <w:t xml:space="preserve"> </w:t>
      </w:r>
      <w:r w:rsidRPr="00491EC6">
        <w:rPr>
          <w:rFonts w:ascii="Arial" w:hAnsi="Arial" w:cs="Arial"/>
          <w:lang w:val="es-ES"/>
        </w:rPr>
        <w:t xml:space="preserve">elementos </w:t>
      </w:r>
      <w:r w:rsidR="001B6CC1">
        <w:rPr>
          <w:rFonts w:ascii="Arial" w:hAnsi="Arial" w:cs="Arial"/>
          <w:lang w:val="es-ES"/>
        </w:rPr>
        <w:t>necesarios para el mejoramiento</w:t>
      </w:r>
      <w:r w:rsidRPr="00491EC6">
        <w:rPr>
          <w:rFonts w:ascii="Arial" w:hAnsi="Arial" w:cs="Arial"/>
          <w:lang w:val="es-ES"/>
        </w:rPr>
        <w:t xml:space="preserve"> audiovisual</w:t>
      </w:r>
      <w:r w:rsidR="00BD0860">
        <w:rPr>
          <w:rFonts w:ascii="Arial" w:hAnsi="Arial" w:cs="Arial"/>
          <w:lang w:val="es-ES"/>
        </w:rPr>
        <w:t xml:space="preserve"> de las comisiones del Senado de la República.</w:t>
      </w:r>
    </w:p>
    <w:p w14:paraId="545DEDD6" w14:textId="77777777" w:rsidR="00E22EBC" w:rsidRDefault="00E22EBC" w:rsidP="00046268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 xml:space="preserve">Realizar la </w:t>
      </w:r>
      <w:r w:rsidR="00337CDF" w:rsidRPr="00D37D56">
        <w:rPr>
          <w:rFonts w:ascii="Arial" w:hAnsi="Arial" w:cs="Arial"/>
          <w:lang w:val="es-ES"/>
        </w:rPr>
        <w:t>instalación</w:t>
      </w:r>
      <w:r w:rsidR="00C30818">
        <w:rPr>
          <w:rFonts w:ascii="Arial" w:hAnsi="Arial" w:cs="Arial"/>
          <w:lang w:val="es-ES"/>
        </w:rPr>
        <w:t>,</w:t>
      </w:r>
      <w:r w:rsidR="00337CDF" w:rsidRPr="00D37D56">
        <w:rPr>
          <w:rFonts w:ascii="Arial" w:hAnsi="Arial" w:cs="Arial"/>
          <w:lang w:val="es-ES"/>
        </w:rPr>
        <w:t xml:space="preserve"> </w:t>
      </w:r>
      <w:r w:rsidR="006806BD">
        <w:rPr>
          <w:rFonts w:ascii="Arial" w:hAnsi="Arial" w:cs="Arial"/>
          <w:lang w:val="es-ES"/>
        </w:rPr>
        <w:t xml:space="preserve">configuración y puesta en marcha de los equipos de producción </w:t>
      </w:r>
      <w:r w:rsidR="00BD0860">
        <w:rPr>
          <w:rFonts w:ascii="Arial" w:hAnsi="Arial" w:cs="Arial"/>
          <w:lang w:val="es-ES"/>
        </w:rPr>
        <w:t xml:space="preserve">y elementos para el mejoramiento audiovisual </w:t>
      </w:r>
      <w:r w:rsidR="006806BD">
        <w:rPr>
          <w:rFonts w:ascii="Arial" w:hAnsi="Arial" w:cs="Arial"/>
          <w:lang w:val="es-ES"/>
        </w:rPr>
        <w:t xml:space="preserve">en cada una de las comisiones </w:t>
      </w:r>
      <w:r w:rsidR="00BD0860">
        <w:rPr>
          <w:rFonts w:ascii="Arial" w:hAnsi="Arial" w:cs="Arial"/>
          <w:lang w:val="es-ES"/>
        </w:rPr>
        <w:t xml:space="preserve"> del Senado.</w:t>
      </w:r>
    </w:p>
    <w:p w14:paraId="327A0734" w14:textId="39A3D6FF" w:rsidR="00C30818" w:rsidRPr="00D37D56" w:rsidRDefault="00C30818" w:rsidP="00046268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 xml:space="preserve">Realizar </w:t>
      </w:r>
      <w:r>
        <w:rPr>
          <w:rFonts w:ascii="Arial" w:hAnsi="Arial" w:cs="Arial"/>
          <w:lang w:val="es-ES"/>
        </w:rPr>
        <w:t>capacitación de</w:t>
      </w:r>
      <w:ins w:id="3" w:author="Autor">
        <w:r w:rsidR="00B32E41">
          <w:rPr>
            <w:rFonts w:ascii="Arial" w:hAnsi="Arial" w:cs="Arial"/>
            <w:lang w:val="es-ES"/>
          </w:rPr>
          <w:t xml:space="preserve"> (20) veinte horas de</w:t>
        </w:r>
      </w:ins>
      <w:r>
        <w:rPr>
          <w:rFonts w:ascii="Arial" w:hAnsi="Arial" w:cs="Arial"/>
          <w:lang w:val="es-ES"/>
        </w:rPr>
        <w:t xml:space="preserve"> </w:t>
      </w:r>
      <w:del w:id="4" w:author="Autor">
        <w:r w:rsidDel="00B32E41">
          <w:rPr>
            <w:rFonts w:ascii="Arial" w:hAnsi="Arial" w:cs="Arial"/>
            <w:lang w:val="es-ES"/>
          </w:rPr>
          <w:delText>cada uno de</w:delText>
        </w:r>
      </w:del>
      <w:ins w:id="5" w:author="Autor">
        <w:r w:rsidR="00B32E41">
          <w:rPr>
            <w:rFonts w:ascii="Arial" w:hAnsi="Arial" w:cs="Arial"/>
            <w:lang w:val="es-ES"/>
          </w:rPr>
          <w:t>los</w:t>
        </w:r>
      </w:ins>
      <w:del w:id="6" w:author="Autor">
        <w:r w:rsidDel="00B32E41">
          <w:rPr>
            <w:rFonts w:ascii="Arial" w:hAnsi="Arial" w:cs="Arial"/>
            <w:lang w:val="es-ES"/>
          </w:rPr>
          <w:delText xml:space="preserve"> </w:delText>
        </w:r>
      </w:del>
      <w:r>
        <w:rPr>
          <w:rFonts w:ascii="Arial" w:hAnsi="Arial" w:cs="Arial"/>
          <w:lang w:val="es-ES"/>
        </w:rPr>
        <w:t xml:space="preserve"> equipos de producción instalados en cada una de las comisiones  del Senado</w:t>
      </w:r>
      <w:r w:rsidR="000370CF">
        <w:rPr>
          <w:rFonts w:ascii="Arial" w:hAnsi="Arial" w:cs="Arial"/>
          <w:lang w:val="es-ES"/>
        </w:rPr>
        <w:t xml:space="preserve">, como mínimo </w:t>
      </w:r>
      <w:ins w:id="7" w:author="Autor">
        <w:r w:rsidR="00B32E41">
          <w:rPr>
            <w:rFonts w:ascii="Arial" w:hAnsi="Arial" w:cs="Arial"/>
            <w:lang w:val="es-ES"/>
          </w:rPr>
          <w:t xml:space="preserve">a </w:t>
        </w:r>
      </w:ins>
      <w:r w:rsidR="000370CF">
        <w:rPr>
          <w:rFonts w:ascii="Arial" w:hAnsi="Arial" w:cs="Arial"/>
          <w:lang w:val="es-ES"/>
        </w:rPr>
        <w:t>dos operadores</w:t>
      </w:r>
      <w:del w:id="8" w:author="Autor">
        <w:r w:rsidR="000370CF" w:rsidDel="00610BD2">
          <w:rPr>
            <w:rFonts w:ascii="Arial" w:hAnsi="Arial" w:cs="Arial"/>
            <w:lang w:val="es-ES"/>
          </w:rPr>
          <w:delText xml:space="preserve"> </w:delText>
        </w:r>
        <w:r w:rsidR="000370CF" w:rsidDel="00B32E41">
          <w:rPr>
            <w:rFonts w:ascii="Arial" w:hAnsi="Arial" w:cs="Arial"/>
            <w:lang w:val="es-ES"/>
          </w:rPr>
          <w:delText xml:space="preserve">por </w:delText>
        </w:r>
      </w:del>
      <w:ins w:id="9" w:author="Autor">
        <w:r w:rsidR="00B32E41">
          <w:rPr>
            <w:rFonts w:ascii="Arial" w:hAnsi="Arial" w:cs="Arial"/>
            <w:lang w:val="es-ES"/>
          </w:rPr>
          <w:t xml:space="preserve"> por cada </w:t>
        </w:r>
        <w:r w:rsidR="00B32E41">
          <w:rPr>
            <w:rFonts w:ascii="Arial" w:hAnsi="Arial" w:cs="Arial"/>
            <w:lang w:val="es-ES"/>
          </w:rPr>
          <w:t xml:space="preserve"> </w:t>
        </w:r>
      </w:ins>
      <w:r w:rsidR="000370CF">
        <w:rPr>
          <w:rFonts w:ascii="Arial" w:hAnsi="Arial" w:cs="Arial"/>
          <w:lang w:val="es-ES"/>
        </w:rPr>
        <w:t>comisión</w:t>
      </w:r>
      <w:ins w:id="10" w:author="Autor">
        <w:r w:rsidR="00B32E41">
          <w:rPr>
            <w:rFonts w:ascii="Arial" w:hAnsi="Arial" w:cs="Arial"/>
            <w:lang w:val="es-ES"/>
          </w:rPr>
          <w:t xml:space="preserve"> y al personal que la División de Planeación y Sistemas</w:t>
        </w:r>
        <w:r w:rsidR="00610BD2">
          <w:rPr>
            <w:rFonts w:ascii="Arial" w:hAnsi="Arial" w:cs="Arial"/>
            <w:lang w:val="es-ES"/>
          </w:rPr>
          <w:t xml:space="preserve"> designe</w:t>
        </w:r>
      </w:ins>
      <w:r w:rsidR="000370CF">
        <w:rPr>
          <w:rFonts w:ascii="Arial" w:hAnsi="Arial" w:cs="Arial"/>
          <w:lang w:val="es-ES"/>
        </w:rPr>
        <w:t xml:space="preserve">. </w:t>
      </w:r>
    </w:p>
    <w:p w14:paraId="0E733547" w14:textId="77777777" w:rsidR="00924F59" w:rsidRPr="00924F59" w:rsidRDefault="00E22EBC" w:rsidP="00C30818">
      <w:pPr>
        <w:pStyle w:val="Prrafodelista"/>
        <w:numPr>
          <w:ilvl w:val="1"/>
          <w:numId w:val="2"/>
        </w:numPr>
        <w:spacing w:after="0" w:line="240" w:lineRule="auto"/>
        <w:ind w:right="78"/>
        <w:jc w:val="both"/>
        <w:rPr>
          <w:rFonts w:ascii="Arial" w:hAnsi="Arial" w:cs="Arial"/>
          <w:b/>
        </w:rPr>
      </w:pPr>
      <w:r w:rsidRPr="00337CDF">
        <w:rPr>
          <w:rFonts w:ascii="Arial" w:hAnsi="Arial" w:cs="Arial"/>
          <w:lang w:val="es-ES"/>
        </w:rPr>
        <w:t xml:space="preserve">Realizar todas las actividades de </w:t>
      </w:r>
      <w:r w:rsidR="00337CDF">
        <w:rPr>
          <w:rFonts w:ascii="Arial" w:hAnsi="Arial" w:cs="Arial"/>
          <w:lang w:val="es-ES"/>
        </w:rPr>
        <w:t>montaje, instalaci</w:t>
      </w:r>
      <w:r w:rsidR="00337CDF" w:rsidRPr="00337CDF">
        <w:rPr>
          <w:rFonts w:ascii="Arial" w:hAnsi="Arial" w:cs="Arial"/>
          <w:lang w:val="es-ES"/>
        </w:rPr>
        <w:t>ón</w:t>
      </w:r>
      <w:r w:rsidR="003F7795" w:rsidRPr="00337CDF">
        <w:rPr>
          <w:rFonts w:ascii="Arial" w:hAnsi="Arial" w:cs="Arial"/>
          <w:lang w:val="es-ES"/>
        </w:rPr>
        <w:t xml:space="preserve"> y puesta en marcha que incluye entre otras actividades la </w:t>
      </w:r>
      <w:r w:rsidR="00337CDF">
        <w:rPr>
          <w:rFonts w:ascii="Arial" w:hAnsi="Arial" w:cs="Arial"/>
          <w:lang w:val="es-ES"/>
        </w:rPr>
        <w:t>conexi</w:t>
      </w:r>
      <w:r w:rsidR="00337CDF" w:rsidRPr="00337CDF">
        <w:rPr>
          <w:rFonts w:ascii="Arial" w:hAnsi="Arial" w:cs="Arial"/>
          <w:lang w:val="es-ES"/>
        </w:rPr>
        <w:t>ón</w:t>
      </w:r>
      <w:r w:rsidRPr="00337CDF">
        <w:rPr>
          <w:rFonts w:ascii="Arial" w:hAnsi="Arial" w:cs="Arial"/>
          <w:lang w:val="es-ES"/>
        </w:rPr>
        <w:t>, cableado</w:t>
      </w:r>
      <w:r w:rsidR="008947C9" w:rsidRPr="00337CDF">
        <w:rPr>
          <w:rFonts w:ascii="Arial" w:hAnsi="Arial" w:cs="Arial"/>
          <w:lang w:val="es-ES"/>
        </w:rPr>
        <w:t xml:space="preserve">, </w:t>
      </w:r>
      <w:r w:rsidR="00337CDF" w:rsidRPr="00337CDF">
        <w:rPr>
          <w:rFonts w:ascii="Arial" w:hAnsi="Arial" w:cs="Arial"/>
          <w:lang w:val="es-ES"/>
        </w:rPr>
        <w:t>instalación</w:t>
      </w:r>
      <w:r w:rsidR="008947C9" w:rsidRPr="00337CDF">
        <w:rPr>
          <w:rFonts w:ascii="Arial" w:hAnsi="Arial" w:cs="Arial"/>
          <w:lang w:val="es-ES"/>
        </w:rPr>
        <w:t xml:space="preserve"> de </w:t>
      </w:r>
      <w:r w:rsidR="00C30818">
        <w:rPr>
          <w:rFonts w:ascii="Arial" w:hAnsi="Arial" w:cs="Arial"/>
          <w:lang w:val="es-ES"/>
        </w:rPr>
        <w:t>los equipos de producción</w:t>
      </w:r>
      <w:r w:rsidR="00924F59">
        <w:rPr>
          <w:rFonts w:ascii="Arial" w:hAnsi="Arial" w:cs="Arial"/>
          <w:lang w:val="es-ES"/>
        </w:rPr>
        <w:t xml:space="preserve"> y otros elementos descritos en este anexo.</w:t>
      </w:r>
      <w:r w:rsidR="00C30818">
        <w:rPr>
          <w:rFonts w:ascii="Arial" w:hAnsi="Arial" w:cs="Arial"/>
          <w:lang w:val="es-ES"/>
        </w:rPr>
        <w:t xml:space="preserve"> </w:t>
      </w:r>
    </w:p>
    <w:p w14:paraId="74CFA108" w14:textId="77777777" w:rsidR="00924F59" w:rsidRPr="00924F59" w:rsidRDefault="00924F59" w:rsidP="00924F59">
      <w:pPr>
        <w:pStyle w:val="Prrafodelista"/>
        <w:spacing w:after="0" w:line="240" w:lineRule="auto"/>
        <w:ind w:left="786" w:right="78"/>
        <w:jc w:val="both"/>
        <w:rPr>
          <w:rFonts w:ascii="Arial" w:hAnsi="Arial" w:cs="Arial"/>
          <w:b/>
        </w:rPr>
      </w:pPr>
    </w:p>
    <w:p w14:paraId="5C61B19B" w14:textId="77777777" w:rsidR="00C30818" w:rsidRPr="00C30818" w:rsidRDefault="00924F59" w:rsidP="00C30818">
      <w:pPr>
        <w:pStyle w:val="Prrafodelista"/>
        <w:numPr>
          <w:ilvl w:val="1"/>
          <w:numId w:val="2"/>
        </w:numPr>
        <w:spacing w:after="0" w:line="240" w:lineRule="auto"/>
        <w:ind w:right="78"/>
        <w:jc w:val="both"/>
        <w:rPr>
          <w:rFonts w:ascii="Arial" w:hAnsi="Arial" w:cs="Arial"/>
          <w:b/>
        </w:rPr>
      </w:pPr>
      <w:r w:rsidRPr="00337CDF">
        <w:rPr>
          <w:rFonts w:ascii="Arial" w:hAnsi="Arial" w:cs="Arial"/>
          <w:lang w:val="es-ES"/>
        </w:rPr>
        <w:t>Realizar todas las actividade</w:t>
      </w:r>
      <w:r>
        <w:rPr>
          <w:rFonts w:ascii="Arial" w:hAnsi="Arial" w:cs="Arial"/>
          <w:lang w:val="es-ES"/>
        </w:rPr>
        <w:t>s necesarias</w:t>
      </w:r>
      <w:r w:rsidR="00DF1FB5">
        <w:rPr>
          <w:rFonts w:ascii="Arial" w:hAnsi="Arial" w:cs="Arial"/>
          <w:lang w:val="es-ES"/>
        </w:rPr>
        <w:t xml:space="preserve"> para transmisión </w:t>
      </w:r>
      <w:r w:rsidR="00D37D56">
        <w:rPr>
          <w:rFonts w:ascii="Arial" w:hAnsi="Arial" w:cs="Arial"/>
          <w:lang w:val="es-ES"/>
        </w:rPr>
        <w:t xml:space="preserve">de las </w:t>
      </w:r>
      <w:r w:rsidR="00DF1FB5">
        <w:rPr>
          <w:rFonts w:ascii="Arial" w:hAnsi="Arial" w:cs="Arial"/>
          <w:lang w:val="es-ES"/>
        </w:rPr>
        <w:t>comisiones</w:t>
      </w:r>
      <w:r w:rsidR="00D37D56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del Senado de la Republica vía </w:t>
      </w:r>
      <w:r w:rsidRPr="00924F59">
        <w:rPr>
          <w:rFonts w:ascii="Arial" w:hAnsi="Arial" w:cs="Arial"/>
          <w:i/>
          <w:lang w:val="es-ES"/>
        </w:rPr>
        <w:t>streaming</w:t>
      </w:r>
      <w:r>
        <w:rPr>
          <w:rFonts w:ascii="Arial" w:hAnsi="Arial" w:cs="Arial"/>
          <w:lang w:val="es-ES"/>
        </w:rPr>
        <w:t xml:space="preserve"> y de esta forma incluir la señal en la</w:t>
      </w:r>
      <w:r w:rsidR="00DF1FB5" w:rsidRPr="00C30818">
        <w:rPr>
          <w:rFonts w:ascii="Arial" w:hAnsi="Arial" w:cs="Arial"/>
          <w:lang w:val="es-ES"/>
        </w:rPr>
        <w:t xml:space="preserve"> aplicación móvil “MI SENADO</w:t>
      </w:r>
      <w:r w:rsidR="00C840B3" w:rsidRPr="00C30818">
        <w:rPr>
          <w:rFonts w:ascii="Arial" w:hAnsi="Arial" w:cs="Arial"/>
          <w:lang w:val="es-ES"/>
        </w:rPr>
        <w:t>.</w:t>
      </w:r>
    </w:p>
    <w:p w14:paraId="2AE77155" w14:textId="77777777" w:rsidR="003F7795" w:rsidRPr="00337CDF" w:rsidRDefault="003F7795" w:rsidP="00C30818">
      <w:pPr>
        <w:pStyle w:val="Prrafodelista"/>
        <w:spacing w:after="0" w:line="240" w:lineRule="auto"/>
        <w:ind w:left="786" w:right="78"/>
        <w:jc w:val="both"/>
        <w:rPr>
          <w:rFonts w:ascii="Arial" w:hAnsi="Arial" w:cs="Arial"/>
          <w:b/>
        </w:rPr>
      </w:pPr>
    </w:p>
    <w:p w14:paraId="473CFA20" w14:textId="74705FF3" w:rsidR="00403383" w:rsidRPr="00610BD2" w:rsidRDefault="003F7795" w:rsidP="00610BD2">
      <w:pPr>
        <w:pStyle w:val="Prrafodelista"/>
        <w:numPr>
          <w:ilvl w:val="1"/>
          <w:numId w:val="2"/>
        </w:numPr>
        <w:spacing w:after="0" w:line="240" w:lineRule="auto"/>
        <w:ind w:right="78"/>
        <w:jc w:val="both"/>
        <w:rPr>
          <w:ins w:id="11" w:author="Autor"/>
          <w:rFonts w:ascii="Arial" w:hAnsi="Arial" w:cs="Arial"/>
          <w:b/>
          <w:rPrChange w:id="12" w:author="Autor">
            <w:rPr>
              <w:ins w:id="13" w:author="Autor"/>
            </w:rPr>
          </w:rPrChange>
        </w:rPr>
        <w:pPrChange w:id="14" w:author="Autor">
          <w:pPr>
            <w:pStyle w:val="Prrafodelista"/>
            <w:numPr>
              <w:ilvl w:val="1"/>
              <w:numId w:val="2"/>
            </w:numPr>
            <w:spacing w:after="0" w:line="240" w:lineRule="auto"/>
            <w:ind w:left="786" w:right="78" w:hanging="360"/>
            <w:jc w:val="both"/>
          </w:pPr>
        </w:pPrChange>
      </w:pPr>
      <w:r w:rsidRPr="00337CDF">
        <w:rPr>
          <w:rFonts w:ascii="Arial" w:hAnsi="Arial" w:cs="Arial"/>
          <w:lang w:val="es-ES"/>
        </w:rPr>
        <w:t>Entregar el</w:t>
      </w:r>
      <w:r w:rsidR="00337CDF">
        <w:rPr>
          <w:rFonts w:ascii="Arial" w:hAnsi="Arial" w:cs="Arial"/>
          <w:lang w:val="es-ES"/>
        </w:rPr>
        <w:t xml:space="preserve"> informe final </w:t>
      </w:r>
      <w:r w:rsidR="00924F59">
        <w:rPr>
          <w:rFonts w:ascii="Arial" w:hAnsi="Arial" w:cs="Arial"/>
          <w:lang w:val="es-ES"/>
        </w:rPr>
        <w:t xml:space="preserve">en forma física y digital en donde contenga </w:t>
      </w:r>
      <w:r w:rsidR="00337CDF">
        <w:rPr>
          <w:rFonts w:ascii="Arial" w:hAnsi="Arial" w:cs="Arial"/>
          <w:lang w:val="es-ES"/>
        </w:rPr>
        <w:t>la informaci</w:t>
      </w:r>
      <w:r w:rsidR="00337CDF" w:rsidRPr="00337CDF">
        <w:rPr>
          <w:rFonts w:ascii="Arial" w:hAnsi="Arial" w:cs="Arial"/>
          <w:lang w:val="es-ES"/>
        </w:rPr>
        <w:t>ón</w:t>
      </w:r>
      <w:r w:rsidRPr="00337CDF">
        <w:rPr>
          <w:rFonts w:ascii="Arial" w:hAnsi="Arial" w:cs="Arial"/>
          <w:lang w:val="es-ES"/>
        </w:rPr>
        <w:t xml:space="preserve"> técnica de cada equipo </w:t>
      </w:r>
      <w:r w:rsidR="00924F59">
        <w:rPr>
          <w:rFonts w:ascii="Arial" w:hAnsi="Arial" w:cs="Arial"/>
          <w:lang w:val="es-ES"/>
        </w:rPr>
        <w:t>instalado</w:t>
      </w:r>
      <w:r w:rsidR="0053062A">
        <w:rPr>
          <w:rFonts w:ascii="Arial" w:hAnsi="Arial" w:cs="Arial"/>
          <w:lang w:val="es-ES"/>
        </w:rPr>
        <w:t>,</w:t>
      </w:r>
      <w:ins w:id="15" w:author="Autor">
        <w:r w:rsidR="00403383">
          <w:rPr>
            <w:rFonts w:ascii="Arial" w:hAnsi="Arial" w:cs="Arial"/>
            <w:lang w:val="es-ES"/>
          </w:rPr>
          <w:t xml:space="preserve"> planos, </w:t>
        </w:r>
      </w:ins>
      <w:r w:rsidR="0053062A">
        <w:rPr>
          <w:rFonts w:ascii="Arial" w:hAnsi="Arial" w:cs="Arial"/>
          <w:lang w:val="es-ES"/>
        </w:rPr>
        <w:t xml:space="preserve"> garantías</w:t>
      </w:r>
      <w:r w:rsidR="00924F59">
        <w:rPr>
          <w:rFonts w:ascii="Arial" w:hAnsi="Arial" w:cs="Arial"/>
          <w:lang w:val="es-ES"/>
        </w:rPr>
        <w:t xml:space="preserve"> </w:t>
      </w:r>
      <w:r w:rsidRPr="00337CDF">
        <w:rPr>
          <w:rFonts w:ascii="Arial" w:hAnsi="Arial" w:cs="Arial"/>
          <w:lang w:val="es-ES"/>
        </w:rPr>
        <w:t xml:space="preserve">y </w:t>
      </w:r>
      <w:r w:rsidR="00924F59">
        <w:rPr>
          <w:rFonts w:ascii="Arial" w:hAnsi="Arial" w:cs="Arial"/>
          <w:lang w:val="es-ES"/>
        </w:rPr>
        <w:t xml:space="preserve">cada una </w:t>
      </w:r>
      <w:r w:rsidRPr="00337CDF">
        <w:rPr>
          <w:rFonts w:ascii="Arial" w:hAnsi="Arial" w:cs="Arial"/>
          <w:lang w:val="es-ES"/>
        </w:rPr>
        <w:t>de las actividades realizadas</w:t>
      </w:r>
      <w:r w:rsidR="00924F59">
        <w:rPr>
          <w:rFonts w:ascii="Arial" w:hAnsi="Arial" w:cs="Arial"/>
          <w:lang w:val="es-ES"/>
        </w:rPr>
        <w:t>.</w:t>
      </w:r>
      <w:r w:rsidR="00E22EBC" w:rsidRPr="00337CDF">
        <w:rPr>
          <w:rFonts w:ascii="Arial" w:hAnsi="Arial" w:cs="Arial"/>
          <w:lang w:val="es-ES"/>
        </w:rPr>
        <w:t xml:space="preserve"> </w:t>
      </w:r>
    </w:p>
    <w:p w14:paraId="5CA87FD5" w14:textId="7CAB98FB" w:rsidR="00403383" w:rsidRPr="00610BD2" w:rsidRDefault="00403383" w:rsidP="00D37D56">
      <w:pPr>
        <w:pStyle w:val="Prrafodelista"/>
        <w:numPr>
          <w:ilvl w:val="1"/>
          <w:numId w:val="2"/>
        </w:numPr>
        <w:spacing w:after="0" w:line="240" w:lineRule="auto"/>
        <w:ind w:right="78"/>
        <w:jc w:val="both"/>
        <w:rPr>
          <w:rFonts w:ascii="Arial" w:hAnsi="Arial" w:cs="Arial"/>
          <w:rPrChange w:id="16" w:author="Autor">
            <w:rPr>
              <w:rFonts w:ascii="Arial" w:hAnsi="Arial" w:cs="Arial"/>
              <w:b/>
            </w:rPr>
          </w:rPrChange>
        </w:rPr>
      </w:pPr>
      <w:ins w:id="17" w:author="Autor">
        <w:r w:rsidRPr="00610BD2">
          <w:rPr>
            <w:rFonts w:ascii="Arial" w:hAnsi="Arial" w:cs="Arial"/>
            <w:rPrChange w:id="18" w:author="Autor">
              <w:rPr>
                <w:rFonts w:ascii="Arial" w:hAnsi="Arial" w:cs="Arial"/>
                <w:b/>
              </w:rPr>
            </w:rPrChange>
          </w:rPr>
          <w:lastRenderedPageBreak/>
          <w:t>Realizar las obras civiles menores requeridas para la instalación y puesta en marcha de cada uno de los equipos</w:t>
        </w:r>
        <w:r w:rsidR="00B32E41">
          <w:rPr>
            <w:rFonts w:ascii="Arial" w:hAnsi="Arial" w:cs="Arial"/>
          </w:rPr>
          <w:t>.</w:t>
        </w:r>
        <w:r w:rsidRPr="00610BD2">
          <w:rPr>
            <w:rFonts w:ascii="Arial" w:hAnsi="Arial" w:cs="Arial"/>
            <w:rPrChange w:id="19" w:author="Autor">
              <w:rPr>
                <w:rFonts w:ascii="Arial" w:hAnsi="Arial" w:cs="Arial"/>
                <w:b/>
              </w:rPr>
            </w:rPrChange>
          </w:rPr>
          <w:t xml:space="preserve"> </w:t>
        </w:r>
      </w:ins>
    </w:p>
    <w:p w14:paraId="1CFC3A18" w14:textId="77777777" w:rsidR="00924F59" w:rsidRDefault="00924F59" w:rsidP="00D37D56">
      <w:pPr>
        <w:pStyle w:val="Listavistosa-nfasis11"/>
        <w:spacing w:after="0" w:line="240" w:lineRule="auto"/>
        <w:jc w:val="both"/>
        <w:rPr>
          <w:rFonts w:ascii="Arial" w:hAnsi="Arial" w:cs="Arial"/>
        </w:rPr>
      </w:pPr>
    </w:p>
    <w:p w14:paraId="134D7D25" w14:textId="77777777" w:rsidR="00BD0860" w:rsidRDefault="00BD0860" w:rsidP="00D37D56">
      <w:pPr>
        <w:pStyle w:val="Listavistosa-nfasis11"/>
        <w:spacing w:after="0" w:line="240" w:lineRule="auto"/>
        <w:jc w:val="both"/>
        <w:rPr>
          <w:rFonts w:ascii="Arial" w:hAnsi="Arial" w:cs="Arial"/>
        </w:rPr>
      </w:pPr>
    </w:p>
    <w:p w14:paraId="1EC6A06D" w14:textId="77777777" w:rsidR="00924F59" w:rsidRDefault="00BD0860" w:rsidP="00D37D56">
      <w:pPr>
        <w:pStyle w:val="Listavistosa-nfasis11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CONDICIONES GENERALES</w:t>
      </w:r>
    </w:p>
    <w:p w14:paraId="450540FA" w14:textId="77777777" w:rsidR="001E1E7E" w:rsidRPr="00924F59" w:rsidRDefault="001E1E7E" w:rsidP="00D37D56">
      <w:pPr>
        <w:pStyle w:val="Listavistosa-nfasis11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59A8651" w14:textId="0DDF4541" w:rsidR="00335603" w:rsidRDefault="00924F59" w:rsidP="002B3E03">
      <w:pPr>
        <w:pStyle w:val="Listavistosa-nfasis11"/>
        <w:numPr>
          <w:ilvl w:val="0"/>
          <w:numId w:val="24"/>
        </w:numPr>
        <w:spacing w:after="0" w:line="240" w:lineRule="auto"/>
        <w:jc w:val="both"/>
        <w:rPr>
          <w:ins w:id="20" w:author="Autor"/>
          <w:rFonts w:ascii="Arial" w:hAnsi="Arial" w:cs="Arial"/>
        </w:rPr>
      </w:pPr>
      <w:r>
        <w:rPr>
          <w:rFonts w:ascii="Arial" w:hAnsi="Arial" w:cs="Arial"/>
        </w:rPr>
        <w:t>Es necesario</w:t>
      </w:r>
      <w:r w:rsidR="00335603">
        <w:rPr>
          <w:rFonts w:ascii="Arial" w:hAnsi="Arial" w:cs="Arial"/>
        </w:rPr>
        <w:t xml:space="preserve"> que el contratista realice previa v</w:t>
      </w:r>
      <w:r w:rsidR="009E242B">
        <w:rPr>
          <w:rFonts w:ascii="Arial" w:hAnsi="Arial" w:cs="Arial"/>
        </w:rPr>
        <w:t>isita al sitio donde se llevara</w:t>
      </w:r>
      <w:r w:rsidR="00335603">
        <w:rPr>
          <w:rFonts w:ascii="Arial" w:hAnsi="Arial" w:cs="Arial"/>
        </w:rPr>
        <w:t xml:space="preserve"> a cabo la instalación y puesta en marcha de los equipos, con el</w:t>
      </w:r>
      <w:r w:rsidR="00AA3323">
        <w:rPr>
          <w:rFonts w:ascii="Arial" w:hAnsi="Arial" w:cs="Arial"/>
        </w:rPr>
        <w:t xml:space="preserve"> fin de tener claridad de cómo </w:t>
      </w:r>
      <w:r w:rsidR="009E242B">
        <w:rPr>
          <w:rFonts w:ascii="Arial" w:hAnsi="Arial" w:cs="Arial"/>
        </w:rPr>
        <w:t xml:space="preserve">y </w:t>
      </w:r>
      <w:r w:rsidR="00AA3323">
        <w:rPr>
          <w:rFonts w:ascii="Arial" w:hAnsi="Arial" w:cs="Arial"/>
        </w:rPr>
        <w:t>dónde se</w:t>
      </w:r>
      <w:r w:rsidR="009E242B">
        <w:rPr>
          <w:rFonts w:ascii="Arial" w:hAnsi="Arial" w:cs="Arial"/>
        </w:rPr>
        <w:t xml:space="preserve"> realizara la instalación</w:t>
      </w:r>
      <w:r>
        <w:rPr>
          <w:rFonts w:ascii="Arial" w:hAnsi="Arial" w:cs="Arial"/>
        </w:rPr>
        <w:t xml:space="preserve"> de cada uno de ellos</w:t>
      </w:r>
      <w:ins w:id="21" w:author="Autor">
        <w:r w:rsidR="00B32E41">
          <w:rPr>
            <w:rFonts w:ascii="Arial" w:hAnsi="Arial" w:cs="Arial"/>
          </w:rPr>
          <w:t xml:space="preserve"> y  de ser necesario verificar las obras civiles menores a realizar</w:t>
        </w:r>
      </w:ins>
      <w:r w:rsidR="009E242B">
        <w:rPr>
          <w:rFonts w:ascii="Arial" w:hAnsi="Arial" w:cs="Arial"/>
        </w:rPr>
        <w:t>.</w:t>
      </w:r>
    </w:p>
    <w:p w14:paraId="49708503" w14:textId="77777777" w:rsidR="00B32E41" w:rsidRDefault="00B32E41" w:rsidP="00610BD2">
      <w:pPr>
        <w:pStyle w:val="Listavistosa-nfasis11"/>
        <w:spacing w:after="0" w:line="240" w:lineRule="auto"/>
        <w:ind w:left="1440"/>
        <w:jc w:val="both"/>
        <w:rPr>
          <w:rFonts w:ascii="Arial" w:hAnsi="Arial" w:cs="Arial"/>
        </w:rPr>
        <w:pPrChange w:id="22" w:author="Autor">
          <w:pPr>
            <w:pStyle w:val="Listavistosa-nfasis11"/>
            <w:numPr>
              <w:numId w:val="24"/>
            </w:numPr>
            <w:spacing w:after="0" w:line="240" w:lineRule="auto"/>
            <w:ind w:left="1440" w:hanging="360"/>
            <w:jc w:val="both"/>
          </w:pPr>
        </w:pPrChange>
      </w:pPr>
    </w:p>
    <w:p w14:paraId="2CD856F4" w14:textId="241EA8E0" w:rsidR="0042361F" w:rsidRPr="00610BD2" w:rsidRDefault="001E1E7E" w:rsidP="00610BD2">
      <w:pPr>
        <w:pStyle w:val="Listavistosa-nfasis11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rPrChange w:id="23" w:author="Autor">
            <w:rPr>
              <w:rFonts w:ascii="Arial" w:hAnsi="Arial" w:cs="Arial"/>
            </w:rPr>
          </w:rPrChange>
        </w:rPr>
        <w:pPrChange w:id="24" w:author="Autor">
          <w:pPr>
            <w:pStyle w:val="Listavistosa-nfasis11"/>
            <w:numPr>
              <w:numId w:val="24"/>
            </w:numPr>
            <w:spacing w:after="0" w:line="240" w:lineRule="auto"/>
            <w:ind w:left="1440" w:hanging="360"/>
            <w:jc w:val="both"/>
          </w:pPr>
        </w:pPrChange>
      </w:pPr>
      <w:r>
        <w:rPr>
          <w:rFonts w:ascii="Arial" w:hAnsi="Arial" w:cs="Arial"/>
        </w:rPr>
        <w:t>El contratista debe garantizar que los equipos entregados sean compatibles entre sí mismos y con los actualmente instalados en el Senado de la Republica, esto con el fin de cumplir con cada uno de los requerimientos contractuales.</w:t>
      </w:r>
    </w:p>
    <w:p w14:paraId="121ED1A8" w14:textId="77777777" w:rsidR="00C821ED" w:rsidRPr="00335603" w:rsidRDefault="00C821ED" w:rsidP="007506EE">
      <w:pPr>
        <w:pStyle w:val="Listavistosa-nfasis11"/>
        <w:spacing w:after="0"/>
        <w:ind w:left="0"/>
        <w:jc w:val="both"/>
        <w:rPr>
          <w:rFonts w:ascii="Arial" w:hAnsi="Arial" w:cs="Arial"/>
        </w:rPr>
      </w:pPr>
    </w:p>
    <w:p w14:paraId="435DDAEB" w14:textId="77777777" w:rsidR="0053062A" w:rsidRPr="0053062A" w:rsidRDefault="00EA3036" w:rsidP="0053062A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ENTREGABLES:</w:t>
      </w:r>
    </w:p>
    <w:p w14:paraId="02A44EC1" w14:textId="77777777" w:rsidR="0053062A" w:rsidRPr="001E1E7E" w:rsidRDefault="00EC716A" w:rsidP="0053062A">
      <w:pPr>
        <w:pStyle w:val="Ttulo10"/>
        <w:numPr>
          <w:ilvl w:val="1"/>
          <w:numId w:val="2"/>
        </w:numPr>
        <w:jc w:val="both"/>
        <w:rPr>
          <w:rFonts w:eastAsia="Calibri" w:cs="Arial"/>
          <w:b w:val="0"/>
          <w:sz w:val="22"/>
          <w:szCs w:val="22"/>
          <w:lang w:val="es-CO"/>
        </w:rPr>
      </w:pPr>
      <w:r>
        <w:rPr>
          <w:rFonts w:eastAsia="Calibri" w:cs="Arial"/>
          <w:b w:val="0"/>
          <w:sz w:val="22"/>
          <w:szCs w:val="22"/>
          <w:lang w:val="es-ES"/>
        </w:rPr>
        <w:t>El contratista debe entregar 9</w:t>
      </w:r>
      <w:r w:rsidR="0053062A" w:rsidRPr="0053062A">
        <w:rPr>
          <w:rFonts w:eastAsia="Calibri" w:cs="Arial"/>
          <w:b w:val="0"/>
          <w:sz w:val="22"/>
          <w:szCs w:val="22"/>
          <w:lang w:val="es-ES"/>
        </w:rPr>
        <w:t xml:space="preserve"> (</w:t>
      </w:r>
      <w:r>
        <w:rPr>
          <w:rFonts w:eastAsia="Calibri" w:cs="Arial"/>
          <w:b w:val="0"/>
          <w:sz w:val="22"/>
          <w:szCs w:val="22"/>
          <w:lang w:val="es-ES"/>
        </w:rPr>
        <w:t>nueve</w:t>
      </w:r>
      <w:r w:rsidR="0053062A" w:rsidRPr="0053062A">
        <w:rPr>
          <w:rFonts w:eastAsia="Calibri" w:cs="Arial"/>
          <w:b w:val="0"/>
          <w:sz w:val="22"/>
          <w:szCs w:val="22"/>
          <w:lang w:val="es-ES"/>
        </w:rPr>
        <w:t>) equipos de producción</w:t>
      </w:r>
      <w:r w:rsidR="0053062A" w:rsidRPr="0053062A">
        <w:rPr>
          <w:rFonts w:cs="Arial"/>
        </w:rPr>
        <w:t xml:space="preserve"> 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>necesarios para el</w:t>
      </w:r>
      <w:r w:rsidR="0053062A">
        <w:rPr>
          <w:rFonts w:eastAsia="Calibri" w:cs="Arial"/>
          <w:b w:val="0"/>
          <w:sz w:val="22"/>
          <w:szCs w:val="22"/>
          <w:lang w:val="es-ES"/>
        </w:rPr>
        <w:t xml:space="preserve"> 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>mejoramiento de la calidad de la señal de audio</w:t>
      </w:r>
      <w:r w:rsidR="0053062A">
        <w:rPr>
          <w:rFonts w:eastAsia="Calibri" w:cs="Arial"/>
          <w:b w:val="0"/>
          <w:sz w:val="22"/>
          <w:szCs w:val="22"/>
          <w:lang w:val="es-ES"/>
        </w:rPr>
        <w:t xml:space="preserve"> y video en las comisiones del S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 xml:space="preserve">enado de la república y transmisión de la señal </w:t>
      </w:r>
      <w:r w:rsidR="0053062A">
        <w:rPr>
          <w:rFonts w:eastAsia="Calibri" w:cs="Arial"/>
          <w:b w:val="0"/>
          <w:sz w:val="22"/>
          <w:szCs w:val="22"/>
          <w:lang w:val="es-ES"/>
        </w:rPr>
        <w:t xml:space="preserve">HD 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 xml:space="preserve">por </w:t>
      </w:r>
      <w:r w:rsidR="0053062A" w:rsidRPr="00A0777E">
        <w:rPr>
          <w:rFonts w:eastAsia="Calibri" w:cs="Arial"/>
          <w:b w:val="0"/>
          <w:i/>
          <w:sz w:val="22"/>
          <w:szCs w:val="22"/>
          <w:lang w:val="es-ES"/>
        </w:rPr>
        <w:t>streaming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 xml:space="preserve"> con servicios conexos de instalación, configuración, capacitación y puesta en marcha.</w:t>
      </w:r>
    </w:p>
    <w:p w14:paraId="746DEC5F" w14:textId="77777777" w:rsidR="001E1E7E" w:rsidRPr="001E1E7E" w:rsidRDefault="001E1E7E" w:rsidP="001E1E7E">
      <w:pPr>
        <w:pStyle w:val="Ttulo10"/>
        <w:ind w:left="786"/>
        <w:jc w:val="both"/>
        <w:rPr>
          <w:rFonts w:eastAsia="Calibri" w:cs="Arial"/>
          <w:b w:val="0"/>
          <w:sz w:val="22"/>
          <w:szCs w:val="22"/>
          <w:lang w:val="es-CO"/>
        </w:rPr>
      </w:pPr>
    </w:p>
    <w:p w14:paraId="3811E370" w14:textId="77777777" w:rsidR="001E1E7E" w:rsidRPr="00491EC6" w:rsidRDefault="001E1E7E" w:rsidP="001E1E7E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Entregar </w:t>
      </w:r>
      <w:r w:rsidRPr="00491EC6">
        <w:rPr>
          <w:rFonts w:ascii="Arial" w:hAnsi="Arial" w:cs="Arial"/>
          <w:lang w:val="es-ES"/>
        </w:rPr>
        <w:t>elementos necesarios para el mejoramiento audiovisual</w:t>
      </w:r>
      <w:r>
        <w:rPr>
          <w:rFonts w:ascii="Arial" w:hAnsi="Arial" w:cs="Arial"/>
          <w:lang w:val="es-ES"/>
        </w:rPr>
        <w:t xml:space="preserve"> de las comisiones del Senado de la República.</w:t>
      </w:r>
    </w:p>
    <w:p w14:paraId="214F11E3" w14:textId="77777777" w:rsidR="00C821ED" w:rsidRPr="00776FC7" w:rsidRDefault="001E1E7E" w:rsidP="00776FC7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>Realizar la instalación</w:t>
      </w:r>
      <w:r>
        <w:rPr>
          <w:rFonts w:ascii="Arial" w:hAnsi="Arial" w:cs="Arial"/>
          <w:lang w:val="es-ES"/>
        </w:rPr>
        <w:t>,</w:t>
      </w:r>
      <w:r w:rsidRPr="00D37D56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configuración, montaje  y puesta en marcha de los equipos de producción y elementos para el mejoramiento audiovisual en cada una de las comisiones  del Senado</w:t>
      </w:r>
      <w:r w:rsidR="00776FC7">
        <w:rPr>
          <w:rFonts w:ascii="Arial" w:hAnsi="Arial" w:cs="Arial"/>
          <w:lang w:val="es-ES"/>
        </w:rPr>
        <w:t xml:space="preserve">, </w:t>
      </w:r>
      <w:r w:rsidR="00776FC7" w:rsidRPr="00337CDF">
        <w:rPr>
          <w:rFonts w:ascii="Arial" w:hAnsi="Arial" w:cs="Arial"/>
          <w:lang w:val="es-ES"/>
        </w:rPr>
        <w:t xml:space="preserve">que incluye entre otras actividades la </w:t>
      </w:r>
      <w:r w:rsidR="00776FC7">
        <w:rPr>
          <w:rFonts w:ascii="Arial" w:hAnsi="Arial" w:cs="Arial"/>
          <w:lang w:val="es-ES"/>
        </w:rPr>
        <w:t>conexi</w:t>
      </w:r>
      <w:r w:rsidR="00776FC7" w:rsidRPr="00337CDF">
        <w:rPr>
          <w:rFonts w:ascii="Arial" w:hAnsi="Arial" w:cs="Arial"/>
          <w:lang w:val="es-ES"/>
        </w:rPr>
        <w:t>ón</w:t>
      </w:r>
      <w:r w:rsidR="00776FC7">
        <w:rPr>
          <w:rFonts w:ascii="Arial" w:hAnsi="Arial" w:cs="Arial"/>
          <w:lang w:val="es-ES"/>
        </w:rPr>
        <w:t xml:space="preserve">, </w:t>
      </w:r>
      <w:r w:rsidR="00776FC7" w:rsidRPr="00337CDF">
        <w:rPr>
          <w:rFonts w:ascii="Arial" w:hAnsi="Arial" w:cs="Arial"/>
          <w:lang w:val="es-ES"/>
        </w:rPr>
        <w:t xml:space="preserve">cableado, instalación de </w:t>
      </w:r>
      <w:r w:rsidR="00776FC7">
        <w:rPr>
          <w:rFonts w:ascii="Arial" w:hAnsi="Arial" w:cs="Arial"/>
          <w:lang w:val="es-ES"/>
        </w:rPr>
        <w:t>los equipos de producción y otros elementos descritos en este anexo.</w:t>
      </w:r>
    </w:p>
    <w:p w14:paraId="716DEEE7" w14:textId="581CD88B" w:rsidR="00153561" w:rsidRDefault="00EA3036" w:rsidP="0004626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67F93">
        <w:rPr>
          <w:rFonts w:ascii="Arial" w:hAnsi="Arial" w:cs="Arial"/>
        </w:rPr>
        <w:t xml:space="preserve">El contratista debe hacer entrega </w:t>
      </w:r>
      <w:r w:rsidR="00557956">
        <w:rPr>
          <w:rFonts w:ascii="Arial" w:hAnsi="Arial" w:cs="Arial"/>
        </w:rPr>
        <w:t xml:space="preserve">de un reporte </w:t>
      </w:r>
      <w:r w:rsidR="003F7795">
        <w:rPr>
          <w:rFonts w:ascii="Arial" w:hAnsi="Arial" w:cs="Arial"/>
        </w:rPr>
        <w:t xml:space="preserve">en formato digital </w:t>
      </w:r>
      <w:r w:rsidR="00743A4E">
        <w:rPr>
          <w:rFonts w:ascii="Arial" w:hAnsi="Arial" w:cs="Arial"/>
        </w:rPr>
        <w:t>con la información técnica de cada uno de los equipos instalados</w:t>
      </w:r>
      <w:ins w:id="25" w:author="Autor">
        <w:r w:rsidR="00403383">
          <w:rPr>
            <w:rFonts w:ascii="Arial" w:hAnsi="Arial" w:cs="Arial"/>
          </w:rPr>
          <w:t xml:space="preserve"> y sus respectivos planos</w:t>
        </w:r>
      </w:ins>
      <w:r w:rsidR="00442118">
        <w:rPr>
          <w:rFonts w:ascii="Arial" w:hAnsi="Arial" w:cs="Arial"/>
        </w:rPr>
        <w:t>.</w:t>
      </w:r>
    </w:p>
    <w:p w14:paraId="21731206" w14:textId="77777777" w:rsidR="00547E97" w:rsidRPr="00547E97" w:rsidRDefault="00547E97" w:rsidP="00254FC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6873EA1" w14:textId="77777777" w:rsidR="00153561" w:rsidRPr="003F7795" w:rsidRDefault="003F7795" w:rsidP="00204F31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F7795">
        <w:rPr>
          <w:rFonts w:ascii="Arial" w:hAnsi="Arial" w:cs="Arial"/>
        </w:rPr>
        <w:t xml:space="preserve">El contratista debe hacer entrega </w:t>
      </w:r>
      <w:r>
        <w:rPr>
          <w:rFonts w:ascii="Arial" w:hAnsi="Arial" w:cs="Arial"/>
        </w:rPr>
        <w:t>de un informe final e</w:t>
      </w:r>
      <w:r w:rsidRPr="003F7795">
        <w:rPr>
          <w:rFonts w:ascii="Arial" w:hAnsi="Arial" w:cs="Arial"/>
        </w:rPr>
        <w:t xml:space="preserve">n formato digital </w:t>
      </w:r>
      <w:r w:rsidR="004E5E79" w:rsidRPr="003F7795">
        <w:rPr>
          <w:rFonts w:ascii="Arial" w:hAnsi="Arial" w:cs="Arial"/>
        </w:rPr>
        <w:t>detallando las actividades realizadas.</w:t>
      </w:r>
    </w:p>
    <w:p w14:paraId="1D7A8726" w14:textId="77777777" w:rsidR="00DA69FF" w:rsidRDefault="00DA69FF" w:rsidP="00204F31">
      <w:pPr>
        <w:pStyle w:val="Listavistosa-nfasis11"/>
        <w:spacing w:after="0" w:line="240" w:lineRule="auto"/>
        <w:ind w:left="0"/>
        <w:jc w:val="both"/>
        <w:rPr>
          <w:ins w:id="26" w:author="Autor"/>
          <w:rFonts w:ascii="Arial" w:hAnsi="Arial" w:cs="Arial"/>
        </w:rPr>
      </w:pPr>
    </w:p>
    <w:p w14:paraId="343AD8FA" w14:textId="77777777" w:rsidR="00B32E41" w:rsidRDefault="00B32E41" w:rsidP="00204F31">
      <w:pPr>
        <w:pStyle w:val="Listavistosa-nfasis11"/>
        <w:spacing w:after="0" w:line="240" w:lineRule="auto"/>
        <w:ind w:left="0"/>
        <w:jc w:val="both"/>
        <w:rPr>
          <w:ins w:id="27" w:author="Autor"/>
          <w:rFonts w:ascii="Arial" w:hAnsi="Arial" w:cs="Arial"/>
        </w:rPr>
      </w:pPr>
    </w:p>
    <w:p w14:paraId="50A2BAA6" w14:textId="77777777" w:rsidR="00B32E41" w:rsidRDefault="00B32E41" w:rsidP="00204F31">
      <w:pPr>
        <w:pStyle w:val="Listavistosa-nfasis11"/>
        <w:spacing w:after="0" w:line="240" w:lineRule="auto"/>
        <w:ind w:left="0"/>
        <w:jc w:val="both"/>
        <w:rPr>
          <w:rFonts w:ascii="Arial" w:hAnsi="Arial" w:cs="Arial"/>
        </w:rPr>
      </w:pPr>
    </w:p>
    <w:p w14:paraId="009F7C6C" w14:textId="77777777" w:rsidR="00AD3A63" w:rsidRPr="00DA69FF" w:rsidRDefault="00AD3A63" w:rsidP="00204F31">
      <w:pPr>
        <w:pStyle w:val="Listavistosa-nfasis11"/>
        <w:spacing w:after="0" w:line="240" w:lineRule="auto"/>
        <w:ind w:left="0"/>
        <w:jc w:val="both"/>
        <w:rPr>
          <w:rFonts w:ascii="Arial" w:hAnsi="Arial" w:cs="Arial"/>
        </w:rPr>
      </w:pPr>
    </w:p>
    <w:p w14:paraId="0174F6E2" w14:textId="77777777" w:rsidR="00063D5C" w:rsidRDefault="00C82760" w:rsidP="00204F31">
      <w:pPr>
        <w:pStyle w:val="Listavistosa-nfasis1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GARANTÍA</w:t>
      </w:r>
      <w:r w:rsidR="00557956">
        <w:rPr>
          <w:rFonts w:ascii="Arial" w:hAnsi="Arial" w:cs="Arial"/>
          <w:b/>
        </w:rPr>
        <w:t>:</w:t>
      </w:r>
    </w:p>
    <w:p w14:paraId="7F2FDFB1" w14:textId="77777777" w:rsidR="0053062A" w:rsidRPr="00EC716A" w:rsidRDefault="00C56C3E" w:rsidP="0053062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C716A">
        <w:rPr>
          <w:rFonts w:ascii="Arial" w:hAnsi="Arial" w:cs="Arial"/>
        </w:rPr>
        <w:t xml:space="preserve">El proponente </w:t>
      </w:r>
      <w:r w:rsidR="00EB7C37" w:rsidRPr="00EC716A">
        <w:rPr>
          <w:rFonts w:ascii="Arial" w:hAnsi="Arial" w:cs="Arial"/>
        </w:rPr>
        <w:t>debe garantizar</w:t>
      </w:r>
      <w:r w:rsidR="0053062A" w:rsidRPr="00EC716A">
        <w:rPr>
          <w:rFonts w:ascii="Arial" w:hAnsi="Arial" w:cs="Arial"/>
        </w:rPr>
        <w:t xml:space="preserve"> por </w:t>
      </w:r>
      <w:r w:rsidR="0053062A" w:rsidRPr="00547805">
        <w:rPr>
          <w:rFonts w:ascii="Arial" w:hAnsi="Arial" w:cs="Arial"/>
          <w:b/>
        </w:rPr>
        <w:t>tres (3</w:t>
      </w:r>
      <w:r w:rsidR="00995CD6" w:rsidRPr="00547805">
        <w:rPr>
          <w:rFonts w:ascii="Arial" w:hAnsi="Arial" w:cs="Arial"/>
          <w:b/>
        </w:rPr>
        <w:t>) año</w:t>
      </w:r>
      <w:r w:rsidR="0053062A" w:rsidRPr="00547805">
        <w:rPr>
          <w:rFonts w:ascii="Arial" w:hAnsi="Arial" w:cs="Arial"/>
          <w:b/>
        </w:rPr>
        <w:t>s</w:t>
      </w:r>
      <w:r w:rsidR="00EC716A" w:rsidRPr="00EC716A">
        <w:rPr>
          <w:rFonts w:ascii="Arial" w:hAnsi="Arial" w:cs="Arial"/>
        </w:rPr>
        <w:t>, contados una vez se culminen las capacitaciones,</w:t>
      </w:r>
      <w:r w:rsidR="00EB7C37" w:rsidRPr="00EC716A">
        <w:rPr>
          <w:rFonts w:ascii="Arial" w:hAnsi="Arial" w:cs="Arial"/>
        </w:rPr>
        <w:t xml:space="preserve"> el perfecto funcionamiento de cada uno de los equipos </w:t>
      </w:r>
      <w:r w:rsidR="00761D90" w:rsidRPr="00EC716A">
        <w:rPr>
          <w:rFonts w:ascii="Arial" w:hAnsi="Arial" w:cs="Arial"/>
        </w:rPr>
        <w:t xml:space="preserve">instalados </w:t>
      </w:r>
      <w:r w:rsidRPr="00EC716A">
        <w:rPr>
          <w:rFonts w:ascii="Arial" w:hAnsi="Arial" w:cs="Arial"/>
        </w:rPr>
        <w:t xml:space="preserve">por daño, falla, y/o </w:t>
      </w:r>
      <w:r w:rsidR="00EB7C37" w:rsidRPr="00EC716A">
        <w:rPr>
          <w:rFonts w:ascii="Arial" w:hAnsi="Arial" w:cs="Arial"/>
        </w:rPr>
        <w:t>mal funcionamiento</w:t>
      </w:r>
      <w:r w:rsidR="00EC716A" w:rsidRPr="00EC716A">
        <w:rPr>
          <w:rFonts w:ascii="Arial" w:hAnsi="Arial" w:cs="Arial"/>
        </w:rPr>
        <w:t>.</w:t>
      </w:r>
      <w:r w:rsidRPr="00EC716A">
        <w:rPr>
          <w:rFonts w:ascii="Arial" w:hAnsi="Arial" w:cs="Arial"/>
        </w:rPr>
        <w:t xml:space="preserve"> </w:t>
      </w:r>
    </w:p>
    <w:p w14:paraId="6AA5795A" w14:textId="77777777" w:rsidR="00795C07" w:rsidRDefault="008947C9" w:rsidP="00046268">
      <w:pPr>
        <w:pStyle w:val="Prrafodelista"/>
        <w:numPr>
          <w:ilvl w:val="0"/>
          <w:numId w:val="2"/>
        </w:numPr>
        <w:tabs>
          <w:tab w:val="left" w:pos="1102"/>
        </w:tabs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PLAZO DE ENTREGA</w:t>
      </w:r>
    </w:p>
    <w:p w14:paraId="692D6083" w14:textId="77777777" w:rsidR="00A62C77" w:rsidRDefault="00EC716A" w:rsidP="008947C9">
      <w:pPr>
        <w:tabs>
          <w:tab w:val="left" w:pos="1102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3062A">
        <w:rPr>
          <w:rFonts w:ascii="Arial" w:hAnsi="Arial" w:cs="Arial"/>
        </w:rPr>
        <w:t>0</w:t>
      </w:r>
      <w:r w:rsidR="008947C9" w:rsidRPr="008947C9">
        <w:rPr>
          <w:rFonts w:ascii="Arial" w:hAnsi="Arial" w:cs="Arial"/>
        </w:rPr>
        <w:t xml:space="preserve"> días calendario a partir del acta de inicio del contrato.</w:t>
      </w:r>
    </w:p>
    <w:p w14:paraId="0CDC743C" w14:textId="77777777" w:rsidR="004B3EC1" w:rsidRDefault="00BE7A54" w:rsidP="00046268">
      <w:pPr>
        <w:pStyle w:val="Listavistosa-nfasis11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ESPECIFICACIONES </w:t>
      </w:r>
      <w:r w:rsidR="00D76884">
        <w:rPr>
          <w:rFonts w:ascii="Arial" w:hAnsi="Arial" w:cs="Arial"/>
          <w:b/>
          <w:lang w:val="es-ES"/>
        </w:rPr>
        <w:t>TÉ</w:t>
      </w:r>
      <w:r w:rsidR="00D76884" w:rsidRPr="00BE7A54">
        <w:rPr>
          <w:rFonts w:ascii="Arial" w:hAnsi="Arial" w:cs="Arial"/>
          <w:b/>
          <w:lang w:val="es-ES"/>
        </w:rPr>
        <w:t>C</w:t>
      </w:r>
      <w:r w:rsidR="00D76884">
        <w:rPr>
          <w:rFonts w:ascii="Arial" w:hAnsi="Arial" w:cs="Arial"/>
          <w:b/>
          <w:lang w:val="es-ES"/>
        </w:rPr>
        <w:t>NICAS</w:t>
      </w:r>
    </w:p>
    <w:p w14:paraId="0063D1D5" w14:textId="77777777" w:rsidR="003627AA" w:rsidRDefault="00751899" w:rsidP="00DF1FB5">
      <w:pPr>
        <w:pStyle w:val="Listavistosa-nfasis11"/>
        <w:spacing w:line="240" w:lineRule="auto"/>
        <w:jc w:val="both"/>
        <w:rPr>
          <w:rFonts w:ascii="Arial" w:hAnsi="Arial" w:cs="Arial"/>
          <w:lang w:val="es-ES"/>
        </w:rPr>
      </w:pPr>
      <w:r w:rsidRPr="007965DE">
        <w:rPr>
          <w:rFonts w:ascii="Arial" w:hAnsi="Arial" w:cs="Arial"/>
          <w:lang w:val="es-ES"/>
        </w:rPr>
        <w:t xml:space="preserve">A </w:t>
      </w:r>
      <w:r w:rsidR="0024286A" w:rsidRPr="007965DE">
        <w:rPr>
          <w:rFonts w:ascii="Arial" w:hAnsi="Arial" w:cs="Arial"/>
          <w:lang w:val="es-ES"/>
        </w:rPr>
        <w:t>continuación,</w:t>
      </w:r>
      <w:r w:rsidRPr="007965DE">
        <w:rPr>
          <w:rFonts w:ascii="Arial" w:hAnsi="Arial" w:cs="Arial"/>
          <w:lang w:val="es-ES"/>
        </w:rPr>
        <w:t xml:space="preserve"> se indican los equipos </w:t>
      </w:r>
      <w:r>
        <w:rPr>
          <w:rFonts w:ascii="Arial" w:hAnsi="Arial" w:cs="Arial"/>
          <w:lang w:val="es-ES"/>
        </w:rPr>
        <w:t>requeridos</w:t>
      </w:r>
      <w:r w:rsidR="008E34BD">
        <w:rPr>
          <w:rFonts w:ascii="Arial" w:hAnsi="Arial" w:cs="Arial"/>
          <w:lang w:val="es-ES"/>
        </w:rPr>
        <w:t xml:space="preserve"> para la </w:t>
      </w:r>
      <w:r w:rsidR="00B07F08">
        <w:rPr>
          <w:rFonts w:ascii="Arial" w:hAnsi="Arial" w:cs="Arial"/>
          <w:lang w:val="es-ES"/>
        </w:rPr>
        <w:t>instalación</w:t>
      </w:r>
      <w:r>
        <w:rPr>
          <w:rFonts w:ascii="Arial" w:hAnsi="Arial" w:cs="Arial"/>
          <w:lang w:val="es-ES"/>
        </w:rPr>
        <w:t xml:space="preserve"> con sus respectivas </w:t>
      </w:r>
      <w:r w:rsidR="008E34BD">
        <w:rPr>
          <w:rFonts w:ascii="Arial" w:hAnsi="Arial" w:cs="Arial"/>
          <w:lang w:val="es-ES"/>
        </w:rPr>
        <w:t>características</w:t>
      </w:r>
      <w:r w:rsidR="006248A0">
        <w:rPr>
          <w:rFonts w:ascii="Arial" w:hAnsi="Arial" w:cs="Arial"/>
          <w:lang w:val="es-ES"/>
        </w:rPr>
        <w:t>.</w:t>
      </w:r>
      <w:r w:rsidR="008E34BD">
        <w:rPr>
          <w:rFonts w:ascii="Arial" w:hAnsi="Arial" w:cs="Arial"/>
          <w:lang w:val="es-ES"/>
        </w:rPr>
        <w:t xml:space="preserve"> </w:t>
      </w:r>
    </w:p>
    <w:p w14:paraId="1075760E" w14:textId="77777777" w:rsidR="0053062A" w:rsidRPr="007965DE" w:rsidRDefault="0053062A" w:rsidP="00C24DD3">
      <w:pPr>
        <w:pStyle w:val="Listavistosa-nfasis11"/>
        <w:spacing w:line="240" w:lineRule="auto"/>
        <w:ind w:left="0"/>
        <w:jc w:val="both"/>
        <w:rPr>
          <w:rFonts w:ascii="Arial" w:hAnsi="Arial" w:cs="Arial"/>
          <w:lang w:val="es-ES"/>
        </w:rPr>
      </w:pPr>
    </w:p>
    <w:p w14:paraId="053EA7DF" w14:textId="77777777" w:rsidR="004D609B" w:rsidRDefault="004D609B" w:rsidP="00254FC4">
      <w:pPr>
        <w:pStyle w:val="Listavistosa-nfasis11"/>
        <w:spacing w:line="240" w:lineRule="auto"/>
        <w:ind w:left="0"/>
        <w:jc w:val="both"/>
        <w:rPr>
          <w:rFonts w:ascii="Arial" w:hAnsi="Arial" w:cs="Arial"/>
          <w:b/>
          <w:lang w:val="es-ES"/>
        </w:rPr>
      </w:pPr>
    </w:p>
    <w:p w14:paraId="4FBABB02" w14:textId="77777777" w:rsidR="0053062A" w:rsidRPr="0053062A" w:rsidRDefault="0053062A" w:rsidP="00D11B3E">
      <w:pPr>
        <w:pStyle w:val="Listavistosa-nfasis11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eastAsia="Times New Roman" w:hAnsi="Arial" w:cs="Arial"/>
          <w:b/>
          <w:lang w:val="es-ES" w:eastAsia="es-MX"/>
        </w:rPr>
      </w:pPr>
      <w:r w:rsidRPr="0053062A">
        <w:rPr>
          <w:rFonts w:ascii="Arial" w:eastAsia="Times New Roman" w:hAnsi="Arial" w:cs="Arial"/>
          <w:b/>
          <w:u w:val="single"/>
          <w:lang w:eastAsia="es-CO"/>
        </w:rPr>
        <w:t>EQUIPOS DE PRODUCCIÓN</w:t>
      </w:r>
      <w:r>
        <w:rPr>
          <w:rFonts w:ascii="Arial" w:hAnsi="Arial" w:cs="Arial"/>
          <w:b/>
          <w:u w:val="single"/>
          <w:lang w:val="es-ES"/>
        </w:rPr>
        <w:t>:</w:t>
      </w:r>
    </w:p>
    <w:p w14:paraId="49A51313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Entrada de vídeo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CD999AA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16 entradas externas simultáneas, con compatibilidad con cualquier combinación de fuentes compatibles en resoluciones de hasta 4K UHD a frecuencias de fotograma</w:t>
      </w:r>
      <w:r>
        <w:rPr>
          <w:rFonts w:ascii="Arial" w:eastAsia="Times New Roman" w:hAnsi="Arial" w:cs="Arial"/>
          <w:lang w:eastAsia="es-CO"/>
        </w:rPr>
        <w:t xml:space="preserve">s de hasta 60 </w:t>
      </w:r>
      <w:proofErr w:type="spellStart"/>
      <w:r>
        <w:rPr>
          <w:rFonts w:ascii="Arial" w:eastAsia="Times New Roman" w:hAnsi="Arial" w:cs="Arial"/>
          <w:lang w:eastAsia="es-CO"/>
        </w:rPr>
        <w:t>fps</w:t>
      </w:r>
      <w:proofErr w:type="spellEnd"/>
      <w:r>
        <w:rPr>
          <w:rFonts w:ascii="Arial" w:eastAsia="Times New Roman" w:hAnsi="Arial" w:cs="Arial"/>
          <w:lang w:eastAsia="es-CO"/>
        </w:rPr>
        <w:t xml:space="preserve"> (2160p 59,94).</w:t>
      </w:r>
    </w:p>
    <w:p w14:paraId="22E8FFD4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FAB1F29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Entrada de vídeo de la red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2D75C1C" w14:textId="77777777" w:rsidR="0053062A" w:rsidRPr="00B835AF" w:rsidRDefault="00B835AF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B835AF">
        <w:rPr>
          <w:rFonts w:ascii="Arial" w:eastAsia="Times New Roman" w:hAnsi="Arial" w:cs="Arial"/>
          <w:lang w:eastAsia="es-CO"/>
        </w:rPr>
        <w:t xml:space="preserve">16 entradas de video </w:t>
      </w:r>
      <w:r w:rsidR="0053062A" w:rsidRPr="00B835AF">
        <w:rPr>
          <w:rFonts w:ascii="Arial" w:eastAsia="Times New Roman" w:hAnsi="Arial" w:cs="Arial"/>
          <w:lang w:eastAsia="es-CO"/>
        </w:rPr>
        <w:t xml:space="preserve">IP </w:t>
      </w:r>
      <w:r w:rsidRPr="00B835AF">
        <w:rPr>
          <w:rFonts w:ascii="Arial" w:eastAsia="Times New Roman" w:hAnsi="Arial" w:cs="Arial"/>
          <w:lang w:eastAsia="es-CO"/>
        </w:rPr>
        <w:t>vía</w:t>
      </w:r>
      <w:r w:rsidR="0053062A" w:rsidRPr="00B835AF">
        <w:rPr>
          <w:rFonts w:ascii="Arial" w:eastAsia="Times New Roman" w:hAnsi="Arial" w:cs="Arial"/>
          <w:lang w:eastAsia="es-CO"/>
        </w:rPr>
        <w:t xml:space="preserve"> NDI, </w:t>
      </w:r>
      <w:r w:rsidRPr="00B835AF">
        <w:rPr>
          <w:rFonts w:ascii="Arial" w:eastAsia="Times New Roman" w:hAnsi="Arial" w:cs="Arial"/>
          <w:lang w:eastAsia="es-CO"/>
        </w:rPr>
        <w:t>resolución independiente.</w:t>
      </w:r>
    </w:p>
    <w:p w14:paraId="5AF56D72" w14:textId="77777777" w:rsidR="0053062A" w:rsidRPr="00B835AF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4748F00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Entrada de vídeo SDI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69EABA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conexiones 3G/HD/SD-SDI que admiten entradas de vídeo en cualquier combinación de formatos, resoluciones y frecuencias de fotogramas estándar</w:t>
      </w:r>
      <w:r w:rsidRPr="00F76835">
        <w:rPr>
          <w:rFonts w:ascii="Arial" w:eastAsia="Times New Roman" w:hAnsi="Arial" w:cs="Arial"/>
          <w:vertAlign w:val="superscript"/>
          <w:lang w:eastAsia="es-CO"/>
        </w:rPr>
        <w:t>2</w:t>
      </w:r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202BBF12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1080p: 59,94; 50; 29,97; 25; 24; 23,976</w:t>
      </w:r>
    </w:p>
    <w:p w14:paraId="494DDF1E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1080i: 59,94; 50</w:t>
      </w:r>
    </w:p>
    <w:p w14:paraId="4B7569F9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720p: 59,94; 50; 29,97; 25; 24; 23,976</w:t>
      </w:r>
    </w:p>
    <w:p w14:paraId="726F5AC2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576i: 50</w:t>
      </w:r>
    </w:p>
    <w:p w14:paraId="34F9B47F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480i 59.94</w:t>
      </w:r>
    </w:p>
    <w:p w14:paraId="6A8E34E4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PTZ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6C8FF6F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Admite hasta 8 cámaras Pan-</w:t>
      </w:r>
      <w:proofErr w:type="spellStart"/>
      <w:r w:rsidRPr="00F76835">
        <w:rPr>
          <w:rFonts w:ascii="Arial" w:eastAsia="Times New Roman" w:hAnsi="Arial" w:cs="Arial"/>
          <w:lang w:eastAsia="es-CO"/>
        </w:rPr>
        <w:t>Tilt</w:t>
      </w:r>
      <w:proofErr w:type="spellEnd"/>
      <w:r w:rsidRPr="00F76835">
        <w:rPr>
          <w:rFonts w:ascii="Arial" w:eastAsia="Times New Roman" w:hAnsi="Arial" w:cs="Arial"/>
          <w:lang w:eastAsia="es-CO"/>
        </w:rPr>
        <w:t>-Zoom (PTZ) robóticas simultáneas a través de protocolos de serie y de red, incluidos RS232, RS422 e IP, con un sistema integrado de controles y ajustes predeterminados</w:t>
      </w:r>
      <w:r>
        <w:rPr>
          <w:rFonts w:ascii="Arial" w:eastAsia="Times New Roman" w:hAnsi="Arial" w:cs="Arial"/>
          <w:lang w:eastAsia="es-CO"/>
        </w:rPr>
        <w:t>. El equipo debe permitir grabar 12 posiciones predeterminadas por cámara para ajuste automático.</w:t>
      </w:r>
    </w:p>
    <w:p w14:paraId="6A02C117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06B67B5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lastRenderedPageBreak/>
        <w:t>Salidas de vídeo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21A6158B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Pueden configurarse hasta un máximo de 4 salidas de mezcla de vídeo independientes, con emisión simultánea a través de IP y SDI</w:t>
      </w:r>
    </w:p>
    <w:p w14:paraId="7B9528AB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24462AA6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 xml:space="preserve">Salida de vídeo </w:t>
      </w:r>
      <w:r>
        <w:rPr>
          <w:rFonts w:ascii="Arial" w:eastAsia="Times New Roman" w:hAnsi="Arial" w:cs="Arial"/>
          <w:b/>
          <w:lang w:eastAsia="es-CO"/>
        </w:rPr>
        <w:t>en</w:t>
      </w:r>
      <w:r w:rsidRPr="00F76835">
        <w:rPr>
          <w:rFonts w:ascii="Arial" w:eastAsia="Times New Roman" w:hAnsi="Arial" w:cs="Arial"/>
          <w:b/>
          <w:lang w:eastAsia="es-CO"/>
        </w:rPr>
        <w:t xml:space="preserve"> red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32DEE5F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Salida de vídeo IP a través de NDI, con la opción de configurar para: </w:t>
      </w:r>
    </w:p>
    <w:p w14:paraId="2C290F65" w14:textId="77777777" w:rsidR="0053062A" w:rsidRPr="00F76835" w:rsidRDefault="0053062A" w:rsidP="002B3E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salidas de mezcla de vídeo independientes</w:t>
      </w:r>
    </w:p>
    <w:p w14:paraId="3E40674A" w14:textId="77777777" w:rsidR="0053062A" w:rsidRPr="00F76835" w:rsidRDefault="0053062A" w:rsidP="002B3E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 salida de mezcla de vídeo 4K UHD</w:t>
      </w:r>
    </w:p>
    <w:p w14:paraId="47C7544E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Salidas de vídeo SDI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4FA06A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conexiones 3G/HD/SD-SDI, con la opción de configurar para:</w:t>
      </w:r>
    </w:p>
    <w:p w14:paraId="46DF32F4" w14:textId="77777777" w:rsidR="0053062A" w:rsidRPr="00F76835" w:rsidRDefault="0053062A" w:rsidP="002B3E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salidas de mezcla de vídeo 3G/HD/SD independientes</w:t>
      </w:r>
    </w:p>
    <w:p w14:paraId="7BB28A23" w14:textId="77777777" w:rsidR="0053062A" w:rsidRPr="00F76835" w:rsidRDefault="0053062A" w:rsidP="002B3E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 salida de mezcla de vídeo 4K UHD a través de agrupamiento de cuatro enlaces 3G-SDI</w:t>
      </w:r>
    </w:p>
    <w:p w14:paraId="0B6A563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 xml:space="preserve">Salida de </w:t>
      </w:r>
      <w:proofErr w:type="spellStart"/>
      <w:r w:rsidRPr="00F76835">
        <w:rPr>
          <w:rFonts w:ascii="Arial" w:eastAsia="Times New Roman" w:hAnsi="Arial" w:cs="Arial"/>
          <w:b/>
          <w:lang w:eastAsia="es-CO"/>
        </w:rPr>
        <w:t>streaming</w:t>
      </w:r>
      <w:proofErr w:type="spellEnd"/>
      <w:r>
        <w:rPr>
          <w:rFonts w:ascii="Arial" w:eastAsia="Times New Roman" w:hAnsi="Arial" w:cs="Arial"/>
          <w:b/>
          <w:lang w:eastAsia="es-CO"/>
        </w:rPr>
        <w:t>:</w:t>
      </w:r>
    </w:p>
    <w:p w14:paraId="0979DB8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2 salidas para </w:t>
      </w:r>
      <w:proofErr w:type="spellStart"/>
      <w:r w:rsidRPr="00F76835">
        <w:rPr>
          <w:rFonts w:ascii="Arial" w:eastAsia="Times New Roman" w:hAnsi="Arial" w:cs="Arial"/>
          <w:lang w:eastAsia="es-CO"/>
        </w:rPr>
        <w:t>streaming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de vídeo que no dependen de la resolución y pueden configurarse de forma independiente, con archivado de </w:t>
      </w:r>
      <w:proofErr w:type="spellStart"/>
      <w:r w:rsidRPr="00F76835">
        <w:rPr>
          <w:rFonts w:ascii="Arial" w:eastAsia="Times New Roman" w:hAnsi="Arial" w:cs="Arial"/>
          <w:lang w:eastAsia="es-CO"/>
        </w:rPr>
        <w:t>streaming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simultáneo</w:t>
      </w:r>
    </w:p>
    <w:p w14:paraId="22E7FE06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3908EB32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 xml:space="preserve">Salida a </w:t>
      </w:r>
      <w:proofErr w:type="spellStart"/>
      <w:r w:rsidRPr="00F76835">
        <w:rPr>
          <w:rFonts w:ascii="Arial" w:eastAsia="Times New Roman" w:hAnsi="Arial" w:cs="Arial"/>
          <w:b/>
          <w:lang w:eastAsia="es-CO"/>
        </w:rPr>
        <w:t>multivisor</w:t>
      </w:r>
      <w:proofErr w:type="spellEnd"/>
      <w:r>
        <w:rPr>
          <w:rFonts w:ascii="Arial" w:eastAsia="Times New Roman" w:hAnsi="Arial" w:cs="Arial"/>
          <w:b/>
          <w:lang w:eastAsia="es-CO"/>
        </w:rPr>
        <w:t>:</w:t>
      </w:r>
    </w:p>
    <w:p w14:paraId="2633ADC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3 salidas a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compatibles con resoluciones de pantalla estándar </w:t>
      </w:r>
    </w:p>
    <w:p w14:paraId="279EE2F2" w14:textId="77777777" w:rsidR="0053062A" w:rsidRPr="00F76835" w:rsidRDefault="0053062A" w:rsidP="002B3E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interfaz de usuario DVI con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1575191C" w14:textId="77777777" w:rsidR="0053062A" w:rsidRPr="00F76835" w:rsidRDefault="0053062A" w:rsidP="002B3E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HDMI </w:t>
      </w:r>
    </w:p>
    <w:p w14:paraId="48510DAE" w14:textId="77777777" w:rsidR="0053062A" w:rsidRPr="00F76835" w:rsidRDefault="0053062A" w:rsidP="002B3E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con puerto para pantalla</w:t>
      </w:r>
    </w:p>
    <w:p w14:paraId="6886A320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Buses Mezcla/Efecto (M/E)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102CF77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4 buses de M/E compatibles con reentrada de vídeo </w:t>
      </w:r>
    </w:p>
    <w:p w14:paraId="281D6459" w14:textId="77777777" w:rsidR="0053062A" w:rsidRPr="00F76835" w:rsidRDefault="0053062A" w:rsidP="002B3E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canal de mezcla/efectos por bus con compatibilidad con hasta 4 fuentes </w:t>
      </w:r>
    </w:p>
    <w:p w14:paraId="0A9F69F3" w14:textId="77777777" w:rsidR="0053062A" w:rsidRPr="00F76835" w:rsidRDefault="0053062A" w:rsidP="002B3E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4 capas CLAVE por bus </w:t>
      </w:r>
    </w:p>
    <w:p w14:paraId="20B04AEC" w14:textId="77777777" w:rsidR="0053062A" w:rsidRPr="00F76835" w:rsidRDefault="0053062A" w:rsidP="002B3E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9 ranuras para tarjeta de memoria por bus </w:t>
      </w:r>
    </w:p>
    <w:p w14:paraId="263709B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 configuración PREVIZ y bus de vista previa</w:t>
      </w:r>
    </w:p>
    <w:p w14:paraId="287B897E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26567779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Contenido audiovisual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E32287C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5 reproductores multimedia </w:t>
      </w:r>
    </w:p>
    <w:p w14:paraId="4547FA7C" w14:textId="77777777" w:rsidR="0053062A" w:rsidRPr="00F76835" w:rsidRDefault="0053062A" w:rsidP="002B3E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lastRenderedPageBreak/>
        <w:t xml:space="preserve">2 DDR </w:t>
      </w:r>
    </w:p>
    <w:p w14:paraId="75612DED" w14:textId="77777777" w:rsidR="0053062A" w:rsidRPr="00F76835" w:rsidRDefault="0053062A" w:rsidP="002B3E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2 GFX </w:t>
      </w:r>
    </w:p>
    <w:p w14:paraId="2C2BD6DC" w14:textId="77777777" w:rsidR="0053062A" w:rsidRPr="00F76835" w:rsidRDefault="0053062A" w:rsidP="002B3E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sonido </w:t>
      </w:r>
    </w:p>
    <w:p w14:paraId="28DE6FD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15 búferes multimedia </w:t>
      </w:r>
    </w:p>
    <w:p w14:paraId="7875749A" w14:textId="77777777" w:rsidR="0053062A" w:rsidRPr="00F76835" w:rsidRDefault="0053062A" w:rsidP="002B3E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10 búferes de animación </w:t>
      </w:r>
    </w:p>
    <w:p w14:paraId="4D072E8E" w14:textId="77777777" w:rsidR="0053062A" w:rsidRPr="00F76835" w:rsidRDefault="0053062A" w:rsidP="002B3E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5 búferes de gráficos </w:t>
      </w:r>
    </w:p>
    <w:p w14:paraId="2791EC1B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30 reproductores de clips (para usar como transiciones o contenido multimedia según la función)</w:t>
      </w:r>
    </w:p>
    <w:p w14:paraId="241B9E94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29F5447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</w:p>
    <w:p w14:paraId="457110B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Incrustaciones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1D9A3B8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Tecnología de inserción croma y clave de luminancia </w:t>
      </w:r>
      <w:proofErr w:type="spellStart"/>
      <w:r w:rsidRPr="00F76835">
        <w:rPr>
          <w:rFonts w:ascii="Arial" w:eastAsia="Times New Roman" w:hAnsi="Arial" w:cs="Arial"/>
          <w:lang w:eastAsia="es-CO"/>
        </w:rPr>
        <w:t>LiveMatte</w:t>
      </w:r>
      <w:proofErr w:type="spellEnd"/>
      <w:r w:rsidRPr="00F76835">
        <w:rPr>
          <w:rFonts w:ascii="Arial" w:eastAsia="Times New Roman" w:hAnsi="Arial" w:cs="Arial"/>
          <w:vertAlign w:val="superscript"/>
          <w:lang w:eastAsia="es-CO"/>
        </w:rPr>
        <w:t>™</w:t>
      </w:r>
      <w:r w:rsidRPr="00F76835">
        <w:rPr>
          <w:rFonts w:ascii="Arial" w:eastAsia="Times New Roman" w:hAnsi="Arial" w:cs="Arial"/>
          <w:lang w:eastAsia="es-CO"/>
        </w:rPr>
        <w:t xml:space="preserve"> en todos los canales de origen y buses de M/E </w:t>
      </w:r>
    </w:p>
    <w:p w14:paraId="40EA9318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16 inserciones de entrada </w:t>
      </w:r>
    </w:p>
    <w:p w14:paraId="0219CC86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4 inserciones de reproductor multimedia </w:t>
      </w:r>
    </w:p>
    <w:p w14:paraId="32C7EB20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4 inserciones de M/E </w:t>
      </w:r>
    </w:p>
    <w:p w14:paraId="3A93F82E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inserción PREVIZ </w:t>
      </w:r>
    </w:p>
    <w:p w14:paraId="59A4C71D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15 inserciones de búfer</w:t>
      </w:r>
    </w:p>
    <w:p w14:paraId="21778B8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COMP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0230E51C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Motor de composición de vídeo integrado en el </w:t>
      </w:r>
      <w:proofErr w:type="spellStart"/>
      <w:r w:rsidRPr="00F76835">
        <w:rPr>
          <w:rFonts w:ascii="Arial" w:eastAsia="Times New Roman" w:hAnsi="Arial" w:cs="Arial"/>
          <w:lang w:eastAsia="es-CO"/>
        </w:rPr>
        <w:t>switcher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y en cada bus de M/E para crear, almacenar y aplicar configuraciones en capas y secuencias en movimiento al estilo DVE </w:t>
      </w:r>
    </w:p>
    <w:p w14:paraId="28D20A96" w14:textId="77777777" w:rsidR="0053062A" w:rsidRPr="00F76835" w:rsidRDefault="0053062A" w:rsidP="002B3E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16 ajustes predeterminados de COMP configurables por bus</w:t>
      </w:r>
    </w:p>
    <w:p w14:paraId="1CECE4CE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Decorados virtuales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71261D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Tecnología </w:t>
      </w:r>
      <w:proofErr w:type="spellStart"/>
      <w:r w:rsidRPr="00F76835">
        <w:rPr>
          <w:rFonts w:ascii="Arial" w:eastAsia="Times New Roman" w:hAnsi="Arial" w:cs="Arial"/>
          <w:lang w:eastAsia="es-CO"/>
        </w:rPr>
        <w:t>LiveSet</w:t>
      </w:r>
      <w:proofErr w:type="spellEnd"/>
      <w:r w:rsidRPr="00F76835">
        <w:rPr>
          <w:rFonts w:ascii="Arial" w:eastAsia="Times New Roman" w:hAnsi="Arial" w:cs="Arial"/>
          <w:vertAlign w:val="superscript"/>
          <w:lang w:eastAsia="es-CO"/>
        </w:rPr>
        <w:t>™</w:t>
      </w:r>
      <w:r w:rsidRPr="00F76835">
        <w:rPr>
          <w:rFonts w:ascii="Arial" w:eastAsia="Times New Roman" w:hAnsi="Arial" w:cs="Arial"/>
          <w:lang w:eastAsia="es-CO"/>
        </w:rPr>
        <w:t xml:space="preserve"> integrada con más de 30 decorados virtuales en directo y efectos de recuadro</w:t>
      </w:r>
    </w:p>
    <w:p w14:paraId="273F647F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45FF203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proofErr w:type="spellStart"/>
      <w:r w:rsidRPr="00F76835">
        <w:rPr>
          <w:rFonts w:ascii="Arial" w:eastAsia="Times New Roman" w:hAnsi="Arial" w:cs="Arial"/>
          <w:b/>
          <w:lang w:eastAsia="es-CO"/>
        </w:rPr>
        <w:t>DataLink</w:t>
      </w:r>
      <w:proofErr w:type="spellEnd"/>
      <w:r>
        <w:rPr>
          <w:rFonts w:ascii="Arial" w:eastAsia="Times New Roman" w:hAnsi="Arial" w:cs="Arial"/>
          <w:b/>
          <w:lang w:eastAsia="es-CO"/>
        </w:rPr>
        <w:t>:</w:t>
      </w:r>
    </w:p>
    <w:p w14:paraId="6784EEF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Tecnología </w:t>
      </w:r>
      <w:proofErr w:type="spellStart"/>
      <w:r w:rsidRPr="00F76835">
        <w:rPr>
          <w:rFonts w:ascii="Arial" w:eastAsia="Times New Roman" w:hAnsi="Arial" w:cs="Arial"/>
          <w:lang w:eastAsia="es-CO"/>
        </w:rPr>
        <w:t>DataLink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  <w:r w:rsidRPr="00F76835">
        <w:rPr>
          <w:rFonts w:ascii="Arial" w:eastAsia="Times New Roman" w:hAnsi="Arial" w:cs="Arial"/>
          <w:vertAlign w:val="superscript"/>
          <w:lang w:eastAsia="es-CO"/>
        </w:rPr>
        <w:t>™</w:t>
      </w:r>
      <w:r w:rsidRPr="00F76835">
        <w:rPr>
          <w:rFonts w:ascii="Arial" w:eastAsia="Times New Roman" w:hAnsi="Arial" w:cs="Arial"/>
          <w:lang w:eastAsia="es-CO"/>
        </w:rPr>
        <w:t xml:space="preserve"> integrada, que permite la introducción automatizada de datos en tiempo real de fuentes internas y externas, como páginas web, hojas de cálculo, bases de datos, tanteadores, fuentes RSS, archivos de supervisión, XML, CSV, ASCII y muchas más</w:t>
      </w:r>
    </w:p>
    <w:p w14:paraId="71D18BDE" w14:textId="77777777" w:rsidR="0053062A" w:rsidRDefault="0053062A" w:rsidP="0053062A">
      <w:pPr>
        <w:spacing w:after="0" w:line="240" w:lineRule="auto"/>
        <w:jc w:val="both"/>
        <w:rPr>
          <w:ins w:id="28" w:author="Autor"/>
          <w:rFonts w:ascii="Arial" w:eastAsia="Times New Roman" w:hAnsi="Arial" w:cs="Arial"/>
          <w:lang w:eastAsia="es-CO"/>
        </w:rPr>
      </w:pPr>
    </w:p>
    <w:p w14:paraId="161DD2F5" w14:textId="77777777" w:rsidR="00610BD2" w:rsidRDefault="00610BD2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0EEFBEA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lastRenderedPageBreak/>
        <w:t>Macros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1E72FCF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Grabar, almacenar, editar y automatizar</w:t>
      </w:r>
      <w:r w:rsidRPr="00F76835">
        <w:rPr>
          <w:rFonts w:ascii="Arial" w:eastAsia="Times New Roman" w:hAnsi="Arial" w:cs="Arial"/>
          <w:lang w:eastAsia="es-CO"/>
        </w:rPr>
        <w:t xml:space="preserve"> comandos y secuencias de operación configuradas por el usuario</w:t>
      </w:r>
    </w:p>
    <w:p w14:paraId="3C5E7A53" w14:textId="77777777" w:rsidR="0053062A" w:rsidRPr="00F76835" w:rsidRDefault="0053062A" w:rsidP="002B3E0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Asociar</w:t>
      </w:r>
      <w:r w:rsidRPr="00F76835">
        <w:rPr>
          <w:rFonts w:ascii="Arial" w:eastAsia="Times New Roman" w:hAnsi="Arial" w:cs="Arial"/>
          <w:lang w:eastAsia="es-CO"/>
        </w:rPr>
        <w:t xml:space="preserve"> a botones del panel de control, atajos de teclado, </w:t>
      </w:r>
      <w:proofErr w:type="spellStart"/>
      <w:r w:rsidRPr="00F76835">
        <w:rPr>
          <w:rFonts w:ascii="Arial" w:eastAsia="Times New Roman" w:hAnsi="Arial" w:cs="Arial"/>
          <w:lang w:eastAsia="es-CO"/>
        </w:rPr>
        <w:t>hotspots</w:t>
      </w:r>
      <w:proofErr w:type="spellEnd"/>
      <w:r w:rsidRPr="00F76835">
        <w:rPr>
          <w:rFonts w:ascii="Arial" w:eastAsia="Times New Roman" w:hAnsi="Arial" w:cs="Arial"/>
          <w:lang w:eastAsia="es-CO"/>
        </w:rPr>
        <w:t>, MIDI y botones programables X-</w:t>
      </w:r>
      <w:proofErr w:type="spellStart"/>
      <w:r w:rsidRPr="00F76835">
        <w:rPr>
          <w:rFonts w:ascii="Arial" w:eastAsia="Times New Roman" w:hAnsi="Arial" w:cs="Arial"/>
          <w:lang w:eastAsia="es-CO"/>
        </w:rPr>
        <w:t>keys</w:t>
      </w:r>
      <w:proofErr w:type="spellEnd"/>
      <w:r w:rsidRPr="00F76835">
        <w:rPr>
          <w:rFonts w:ascii="Arial" w:eastAsia="Times New Roman" w:hAnsi="Arial" w:cs="Arial"/>
          <w:vertAlign w:val="superscript"/>
          <w:lang w:eastAsia="es-CO"/>
        </w:rPr>
        <w:t>®</w:t>
      </w:r>
      <w:r w:rsidRPr="00F76835">
        <w:rPr>
          <w:rFonts w:ascii="Arial" w:eastAsia="Times New Roman" w:hAnsi="Arial" w:cs="Arial"/>
          <w:lang w:eastAsia="es-CO"/>
        </w:rPr>
        <w:t xml:space="preserve"> o desencadenadores GPI </w:t>
      </w:r>
    </w:p>
    <w:p w14:paraId="0F8794A7" w14:textId="77777777" w:rsidR="0053062A" w:rsidRPr="00F76835" w:rsidRDefault="0053062A" w:rsidP="002B3E0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Asociar</w:t>
      </w:r>
      <w:r w:rsidRPr="00F76835">
        <w:rPr>
          <w:rFonts w:ascii="Arial" w:eastAsia="Times New Roman" w:hAnsi="Arial" w:cs="Arial"/>
          <w:lang w:eastAsia="es-CO"/>
        </w:rPr>
        <w:t xml:space="preserve"> a eventos internos y establezca cambios, como acciones específicas de audio, reproducción multimedia, luces indicadoras y el </w:t>
      </w:r>
      <w:proofErr w:type="spellStart"/>
      <w:r w:rsidRPr="00F76835">
        <w:rPr>
          <w:rFonts w:ascii="Arial" w:eastAsia="Times New Roman" w:hAnsi="Arial" w:cs="Arial"/>
          <w:lang w:eastAsia="es-CO"/>
        </w:rPr>
        <w:t>switcher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5F5E7D9E" w14:textId="77777777" w:rsidR="0053062A" w:rsidRPr="00F76835" w:rsidRDefault="0053062A" w:rsidP="002B3E0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proofErr w:type="spellStart"/>
      <w:r>
        <w:rPr>
          <w:rFonts w:ascii="Arial" w:eastAsia="Times New Roman" w:hAnsi="Arial" w:cs="Arial"/>
          <w:lang w:eastAsia="es-CO"/>
        </w:rPr>
        <w:t>Admitr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el control a través de una interfaz basada en la web</w:t>
      </w:r>
    </w:p>
    <w:p w14:paraId="4706040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Grabación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CD503B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6 canales de grabación de vídeo configurables a través de la tecnología </w:t>
      </w:r>
      <w:proofErr w:type="spellStart"/>
      <w:r w:rsidRPr="00F76835">
        <w:rPr>
          <w:rFonts w:ascii="Arial" w:eastAsia="Times New Roman" w:hAnsi="Arial" w:cs="Arial"/>
          <w:lang w:eastAsia="es-CO"/>
        </w:rPr>
        <w:t>IsoCorder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22FB68E8" w14:textId="77777777" w:rsidR="0053062A" w:rsidRPr="00F76835" w:rsidRDefault="0053062A" w:rsidP="002B3E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grabadoras de vídeo de archivo QuickTime</w:t>
      </w:r>
      <w:r w:rsidRPr="00F76835">
        <w:rPr>
          <w:rFonts w:ascii="Arial" w:eastAsia="Times New Roman" w:hAnsi="Arial" w:cs="Arial"/>
          <w:vertAlign w:val="superscript"/>
          <w:lang w:eastAsia="es-CO"/>
        </w:rPr>
        <w:t>®</w:t>
      </w:r>
      <w:r w:rsidRPr="00F76835">
        <w:rPr>
          <w:rFonts w:ascii="Arial" w:eastAsia="Times New Roman" w:hAnsi="Arial" w:cs="Arial"/>
          <w:lang w:eastAsia="es-CO"/>
        </w:rPr>
        <w:t xml:space="preserve"> (compatibles con XDCAM HD, codificación 4:2:2, 24 bits de audio, con código de tiempo) </w:t>
      </w:r>
    </w:p>
    <w:p w14:paraId="21F44A53" w14:textId="77777777" w:rsidR="0053062A" w:rsidRPr="00F76835" w:rsidRDefault="0053062A" w:rsidP="002B3E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2 grabadoras de vídeo de distribución H.264 (perfiles múltiples) </w:t>
      </w:r>
    </w:p>
    <w:p w14:paraId="33D414EA" w14:textId="77777777" w:rsidR="0053062A" w:rsidRPr="00F76835" w:rsidRDefault="0053062A" w:rsidP="002B3E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grabadora de audio MP3 </w:t>
      </w:r>
    </w:p>
    <w:p w14:paraId="6A3328C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Almacenamiento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7B036FB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2 unidades internas de 3 TB </w:t>
      </w:r>
    </w:p>
    <w:p w14:paraId="4E3A091C" w14:textId="77777777" w:rsidR="0053062A" w:rsidRPr="00F76835" w:rsidRDefault="0053062A" w:rsidP="002B3E0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Admitir</w:t>
      </w:r>
      <w:r w:rsidRPr="00F76835">
        <w:rPr>
          <w:rFonts w:ascii="Arial" w:eastAsia="Times New Roman" w:hAnsi="Arial" w:cs="Arial"/>
          <w:lang w:eastAsia="es-CO"/>
        </w:rPr>
        <w:t xml:space="preserve"> grabación en almacenamiento externo a través de USB 3.0 y </w:t>
      </w:r>
      <w:proofErr w:type="spellStart"/>
      <w:r w:rsidRPr="00F76835">
        <w:rPr>
          <w:rFonts w:ascii="Arial" w:eastAsia="Times New Roman" w:hAnsi="Arial" w:cs="Arial"/>
          <w:lang w:eastAsia="es-CO"/>
        </w:rPr>
        <w:t>eSATA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237C4D6B" w14:textId="77777777" w:rsidR="0053062A" w:rsidRPr="00F76835" w:rsidRDefault="0053062A" w:rsidP="002B3E0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Admitir</w:t>
      </w:r>
      <w:r w:rsidRPr="00F76835">
        <w:rPr>
          <w:rFonts w:ascii="Arial" w:eastAsia="Times New Roman" w:hAnsi="Arial" w:cs="Arial"/>
          <w:lang w:eastAsia="es-CO"/>
        </w:rPr>
        <w:t xml:space="preserve"> la integración de almacenamiento compartido y soluciones externas compatibles</w:t>
      </w:r>
    </w:p>
    <w:p w14:paraId="72B2B7F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Exportación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D48847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Exportación de archivos de vídeo e imagen a redes sociales, FTP, volúmenes locales o externos y servidores de red, con </w:t>
      </w:r>
      <w:proofErr w:type="spellStart"/>
      <w:r w:rsidRPr="00F76835">
        <w:rPr>
          <w:rFonts w:ascii="Arial" w:eastAsia="Times New Roman" w:hAnsi="Arial" w:cs="Arial"/>
          <w:lang w:eastAsia="es-CO"/>
        </w:rPr>
        <w:t>transcodificación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opcional</w:t>
      </w:r>
      <w:r>
        <w:rPr>
          <w:rFonts w:ascii="Arial" w:eastAsia="Times New Roman" w:hAnsi="Arial" w:cs="Arial"/>
          <w:lang w:eastAsia="es-CO"/>
        </w:rPr>
        <w:t>.</w:t>
      </w:r>
    </w:p>
    <w:p w14:paraId="720F1F00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4925254E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Mezclador de audio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3115072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Mezclador de audio multicanal integrado compatible con 4 canales de audio, DSP y enrutamiento de entradas de audio de 4 x 4 x 4</w:t>
      </w:r>
    </w:p>
    <w:p w14:paraId="0EC0AA55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0532AB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Entrada de audio local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619A6BEC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SDI incorporadas</w:t>
      </w:r>
      <w:r w:rsidRPr="00F76835">
        <w:rPr>
          <w:rFonts w:ascii="Arial" w:eastAsia="Times New Roman" w:hAnsi="Arial" w:cs="Arial"/>
          <w:lang w:eastAsia="es-CO"/>
        </w:rPr>
        <w:br/>
        <w:t>1 con emparejamiento estéreo de XLR equilibrada (línea)</w:t>
      </w:r>
      <w:r w:rsidRPr="00F76835">
        <w:rPr>
          <w:rFonts w:ascii="Arial" w:eastAsia="Times New Roman" w:hAnsi="Arial" w:cs="Arial"/>
          <w:lang w:eastAsia="es-CO"/>
        </w:rPr>
        <w:br/>
        <w:t>3 con emparejamiento estéreo de 1/4" equilibradas (línea)</w:t>
      </w:r>
    </w:p>
    <w:p w14:paraId="7C2B1479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BBD5AB3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Salida de audio local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A4D3881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lastRenderedPageBreak/>
        <w:t>4 SDI incorporadas</w:t>
      </w:r>
      <w:r w:rsidRPr="00F76835">
        <w:rPr>
          <w:rFonts w:ascii="Arial" w:eastAsia="Times New Roman" w:hAnsi="Arial" w:cs="Arial"/>
          <w:lang w:eastAsia="es-CO"/>
        </w:rPr>
        <w:br/>
        <w:t>1 con emparejamiento estéreo de XLR equilibrada (línea)</w:t>
      </w:r>
      <w:r w:rsidRPr="00F76835">
        <w:rPr>
          <w:rFonts w:ascii="Arial" w:eastAsia="Times New Roman" w:hAnsi="Arial" w:cs="Arial"/>
          <w:lang w:eastAsia="es-CO"/>
        </w:rPr>
        <w:br/>
        <w:t>3 con emparejamiento estéreo de 1/4" equilibradas (línea)</w:t>
      </w:r>
      <w:r w:rsidRPr="00F76835">
        <w:rPr>
          <w:rFonts w:ascii="Arial" w:eastAsia="Times New Roman" w:hAnsi="Arial" w:cs="Arial"/>
          <w:lang w:eastAsia="es-CO"/>
        </w:rPr>
        <w:br/>
        <w:t>1 estéreo de 1/4" (auriculares)</w:t>
      </w:r>
    </w:p>
    <w:p w14:paraId="0F7D7E8A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C6C272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Audio de la red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3C271E1F" w14:textId="77777777" w:rsidR="0053062A" w:rsidRPr="00F76835" w:rsidRDefault="0053062A" w:rsidP="002B3E0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Compatibilidad nativa con entradas y salidas de audio de la red a través de NDI </w:t>
      </w:r>
    </w:p>
    <w:p w14:paraId="43BB5704" w14:textId="77777777" w:rsidR="00AA6AB4" w:rsidRPr="00C24DD3" w:rsidRDefault="0053062A" w:rsidP="002B3E0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Audio integrado compatible con todas las señales de vídeo de entrada y salida a través de NDI </w:t>
      </w:r>
    </w:p>
    <w:p w14:paraId="0506006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Formatos de archivo multimedia admitidos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24B5CD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Importar</w:t>
      </w:r>
      <w:r w:rsidRPr="00F76835">
        <w:rPr>
          <w:rFonts w:ascii="Arial" w:eastAsia="Times New Roman" w:hAnsi="Arial" w:cs="Arial"/>
          <w:lang w:eastAsia="es-CO"/>
        </w:rPr>
        <w:t>, almacen</w:t>
      </w:r>
      <w:r>
        <w:rPr>
          <w:rFonts w:ascii="Arial" w:eastAsia="Times New Roman" w:hAnsi="Arial" w:cs="Arial"/>
          <w:lang w:eastAsia="es-CO"/>
        </w:rPr>
        <w:t>ar</w:t>
      </w:r>
      <w:r w:rsidRPr="00F76835">
        <w:rPr>
          <w:rFonts w:ascii="Arial" w:eastAsia="Times New Roman" w:hAnsi="Arial" w:cs="Arial"/>
          <w:lang w:eastAsia="es-CO"/>
        </w:rPr>
        <w:t xml:space="preserve"> y reprodu</w:t>
      </w:r>
      <w:r>
        <w:rPr>
          <w:rFonts w:ascii="Arial" w:eastAsia="Times New Roman" w:hAnsi="Arial" w:cs="Arial"/>
          <w:lang w:eastAsia="es-CO"/>
        </w:rPr>
        <w:t>cir</w:t>
      </w:r>
      <w:r w:rsidRPr="00F76835">
        <w:rPr>
          <w:rFonts w:ascii="Arial" w:eastAsia="Times New Roman" w:hAnsi="Arial" w:cs="Arial"/>
          <w:lang w:eastAsia="es-CO"/>
        </w:rPr>
        <w:t xml:space="preserve"> archivos multimedia, con </w:t>
      </w:r>
      <w:proofErr w:type="spellStart"/>
      <w:r w:rsidRPr="00F76835">
        <w:rPr>
          <w:rFonts w:ascii="Arial" w:eastAsia="Times New Roman" w:hAnsi="Arial" w:cs="Arial"/>
          <w:lang w:eastAsia="es-CO"/>
        </w:rPr>
        <w:t>transcodificación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opcional, incluidos: </w:t>
      </w:r>
    </w:p>
    <w:p w14:paraId="30359EFD" w14:textId="77777777" w:rsidR="0053062A" w:rsidRPr="00F76835" w:rsidRDefault="0053062A" w:rsidP="002B3E0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Vídeo: AVI, DV, </w:t>
      </w:r>
      <w:proofErr w:type="spellStart"/>
      <w:r w:rsidRPr="00F76835">
        <w:rPr>
          <w:rFonts w:ascii="Arial" w:eastAsia="Times New Roman" w:hAnsi="Arial" w:cs="Arial"/>
          <w:lang w:eastAsia="es-CO"/>
        </w:rPr>
        <w:t>DVCPro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, </w:t>
      </w:r>
      <w:proofErr w:type="spellStart"/>
      <w:r w:rsidRPr="00F76835">
        <w:rPr>
          <w:rFonts w:ascii="Arial" w:eastAsia="Times New Roman" w:hAnsi="Arial" w:cs="Arial"/>
          <w:lang w:eastAsia="es-CO"/>
        </w:rPr>
        <w:t>DVCProHD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, FLV, F4V, H.263, H.264, MOV, MKV, MJPEG, MPEG, MP4, WMV, </w:t>
      </w:r>
      <w:proofErr w:type="spellStart"/>
      <w:r w:rsidRPr="00F76835">
        <w:rPr>
          <w:rFonts w:ascii="Arial" w:eastAsia="Times New Roman" w:hAnsi="Arial" w:cs="Arial"/>
          <w:lang w:eastAsia="es-CO"/>
        </w:rPr>
        <w:t>WebM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y muchos más </w:t>
      </w:r>
    </w:p>
    <w:p w14:paraId="1421258E" w14:textId="77777777" w:rsidR="0053062A" w:rsidRPr="00F76835" w:rsidRDefault="0053062A" w:rsidP="002B3E0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Imagen: PSD, PNG, TGA, BMP, JPEG, JPEG-XR, JPEG2000, EXR, RAW, TIF, </w:t>
      </w:r>
      <w:proofErr w:type="spellStart"/>
      <w:r w:rsidRPr="00F76835">
        <w:rPr>
          <w:rFonts w:ascii="Arial" w:eastAsia="Times New Roman" w:hAnsi="Arial" w:cs="Arial"/>
          <w:lang w:eastAsia="es-CO"/>
        </w:rPr>
        <w:t>WebP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y muchos más </w:t>
      </w:r>
    </w:p>
    <w:p w14:paraId="56AA83AA" w14:textId="77777777" w:rsidR="0053062A" w:rsidRPr="00F76835" w:rsidRDefault="0053062A" w:rsidP="002B3E0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Audio: AIFF, MP3, WAV y muchos más</w:t>
      </w:r>
    </w:p>
    <w:p w14:paraId="6689EAB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Monitorización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3FF80FF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Admit</w:t>
      </w:r>
      <w:r>
        <w:rPr>
          <w:rFonts w:ascii="Arial" w:eastAsia="Times New Roman" w:hAnsi="Arial" w:cs="Arial"/>
          <w:lang w:eastAsia="es-CO"/>
        </w:rPr>
        <w:t>ir</w:t>
      </w:r>
      <w:r w:rsidRPr="00F76835">
        <w:rPr>
          <w:rFonts w:ascii="Arial" w:eastAsia="Times New Roman" w:hAnsi="Arial" w:cs="Arial"/>
          <w:lang w:eastAsia="es-CO"/>
        </w:rPr>
        <w:t xml:space="preserve"> hasta 3 pantallas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>, con espacios de trabajo y ventanas de vista configurables</w:t>
      </w:r>
    </w:p>
    <w:p w14:paraId="0C0487C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24D9F8F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Monitorización de la señal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932135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Forma de onda y </w:t>
      </w:r>
      <w:proofErr w:type="spellStart"/>
      <w:r w:rsidRPr="00F76835">
        <w:rPr>
          <w:rFonts w:ascii="Arial" w:eastAsia="Times New Roman" w:hAnsi="Arial" w:cs="Arial"/>
          <w:lang w:eastAsia="es-CO"/>
        </w:rPr>
        <w:t>vectorscopio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incluidos; frecuencia de campo completa con calibración digital, vista previa en color y compatibilidad con las recomendaciones ITU-R 709</w:t>
      </w:r>
    </w:p>
    <w:p w14:paraId="711D0676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018DC180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Procesamiento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3644FCE1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Vídeo: Coma flotante, </w:t>
      </w:r>
      <w:proofErr w:type="spellStart"/>
      <w:r w:rsidRPr="00F76835">
        <w:rPr>
          <w:rFonts w:ascii="Arial" w:eastAsia="Times New Roman" w:hAnsi="Arial" w:cs="Arial"/>
          <w:lang w:eastAsia="es-CO"/>
        </w:rPr>
        <w:t>YCbCr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+A 4:4:4:4</w:t>
      </w:r>
      <w:r w:rsidRPr="00F76835">
        <w:rPr>
          <w:rFonts w:ascii="Arial" w:eastAsia="Times New Roman" w:hAnsi="Arial" w:cs="Arial"/>
          <w:lang w:eastAsia="es-CO"/>
        </w:rPr>
        <w:br/>
        <w:t>Audio: Coma flotante, 96 kHz</w:t>
      </w:r>
    </w:p>
    <w:p w14:paraId="0FA6121E" w14:textId="77777777" w:rsidR="0053062A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</w:p>
    <w:p w14:paraId="7111C7B0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Latencia de rendimiento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2268D05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~1,0-1,5 fotogramas</w:t>
      </w:r>
    </w:p>
    <w:p w14:paraId="2BFCC9D1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BD717F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A/V estándar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25BF2BAF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 4K UHD ajustado a SMPTE 2036 (UHDTV1 mediante el método de segmentación en 4 áreas a través de la división en cuadrantes) </w:t>
      </w:r>
    </w:p>
    <w:p w14:paraId="31FBA0F5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lastRenderedPageBreak/>
        <w:t xml:space="preserve">Vídeo 3G-SDI ajustado a SMPTE 424M (Nivel A) </w:t>
      </w:r>
    </w:p>
    <w:p w14:paraId="1D5A9C51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 HD-SDI ajustado a SMPTE 292M </w:t>
      </w:r>
    </w:p>
    <w:p w14:paraId="382B8394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 SD ajustado a SMPTE 259M e ITU-R BT.656 </w:t>
      </w:r>
    </w:p>
    <w:p w14:paraId="7863886C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Niveles de audio analógico ajustados a SMPTE RP-155</w:t>
      </w:r>
    </w:p>
    <w:p w14:paraId="1D759843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MIDI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35F1416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Compatibilidad con el protocolo MIDI estándar, que permite el control con dispositivos externos</w:t>
      </w:r>
    </w:p>
    <w:p w14:paraId="3192705A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9ECF6CC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Unidad del sistema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72C4E299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SSD de </w:t>
      </w:r>
      <w:r>
        <w:rPr>
          <w:rFonts w:ascii="Arial" w:eastAsia="Times New Roman" w:hAnsi="Arial" w:cs="Arial"/>
          <w:lang w:eastAsia="es-CO"/>
        </w:rPr>
        <w:t>al menos</w:t>
      </w:r>
      <w:r w:rsidRPr="00F76835">
        <w:rPr>
          <w:rFonts w:ascii="Arial" w:eastAsia="Times New Roman" w:hAnsi="Arial" w:cs="Arial"/>
          <w:lang w:eastAsia="es-CO"/>
        </w:rPr>
        <w:t>120 GB</w:t>
      </w:r>
    </w:p>
    <w:p w14:paraId="0635F668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F3A99C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NIC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6629F7ED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2 NIC de 1 Gigabit</w:t>
      </w:r>
      <w:r>
        <w:rPr>
          <w:rFonts w:ascii="Arial" w:eastAsia="Times New Roman" w:hAnsi="Arial" w:cs="Arial"/>
          <w:lang w:eastAsia="es-CO"/>
        </w:rPr>
        <w:t xml:space="preserve"> cada una, deben permitir segmentar el tráfico del </w:t>
      </w:r>
      <w:proofErr w:type="spellStart"/>
      <w:r>
        <w:rPr>
          <w:rFonts w:ascii="Arial" w:eastAsia="Times New Roman" w:hAnsi="Arial" w:cs="Arial"/>
          <w:lang w:eastAsia="es-CO"/>
        </w:rPr>
        <w:t>streaming</w:t>
      </w:r>
      <w:proofErr w:type="spellEnd"/>
      <w:r>
        <w:rPr>
          <w:rFonts w:ascii="Arial" w:eastAsia="Times New Roman" w:hAnsi="Arial" w:cs="Arial"/>
          <w:lang w:eastAsia="es-CO"/>
        </w:rPr>
        <w:t xml:space="preserve"> y de la señal NDI.</w:t>
      </w:r>
    </w:p>
    <w:p w14:paraId="7319255F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26BBAB6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02502">
        <w:rPr>
          <w:rFonts w:ascii="Arial" w:eastAsia="Times New Roman" w:hAnsi="Arial" w:cs="Arial"/>
          <w:b/>
          <w:lang w:eastAsia="es-CO"/>
        </w:rPr>
        <w:t>Características físicas:</w:t>
      </w:r>
    </w:p>
    <w:p w14:paraId="08AAFB2A" w14:textId="77777777" w:rsidR="00481AC8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bCs/>
          <w:lang w:eastAsia="es-CO"/>
        </w:rPr>
        <w:t xml:space="preserve"> </w:t>
      </w:r>
      <w:r w:rsidRPr="00F76835">
        <w:rPr>
          <w:rFonts w:ascii="Arial" w:eastAsia="Times New Roman" w:hAnsi="Arial" w:cs="Arial"/>
          <w:lang w:eastAsia="es-CO"/>
        </w:rPr>
        <w:br/>
      </w:r>
      <w:r>
        <w:rPr>
          <w:rFonts w:ascii="Arial" w:eastAsia="Times New Roman" w:hAnsi="Arial" w:cs="Arial"/>
          <w:lang w:eastAsia="es-CO"/>
        </w:rPr>
        <w:t>Montaje para rack</w:t>
      </w:r>
      <w:r w:rsidRPr="00F76835">
        <w:rPr>
          <w:rFonts w:ascii="Arial" w:eastAsia="Times New Roman" w:hAnsi="Arial" w:cs="Arial"/>
          <w:lang w:eastAsia="es-CO"/>
        </w:rPr>
        <w:t xml:space="preserve"> de </w:t>
      </w:r>
      <w:r>
        <w:rPr>
          <w:rFonts w:ascii="Arial" w:eastAsia="Times New Roman" w:hAnsi="Arial" w:cs="Arial"/>
          <w:lang w:eastAsia="es-CO"/>
        </w:rPr>
        <w:t>máximo 4</w:t>
      </w:r>
      <w:r w:rsidRPr="00F76835">
        <w:rPr>
          <w:rFonts w:ascii="Arial" w:eastAsia="Times New Roman" w:hAnsi="Arial" w:cs="Arial"/>
          <w:lang w:eastAsia="es-CO"/>
        </w:rPr>
        <w:t>RU, hardware y software a prueba de errores multinivel</w:t>
      </w:r>
      <w:r w:rsidR="00481AC8">
        <w:rPr>
          <w:rFonts w:ascii="Arial" w:eastAsia="Times New Roman" w:hAnsi="Arial" w:cs="Arial"/>
          <w:lang w:eastAsia="es-CO"/>
        </w:rPr>
        <w:t>.</w:t>
      </w:r>
    </w:p>
    <w:p w14:paraId="227239F3" w14:textId="77777777" w:rsidR="001F4BB3" w:rsidRDefault="001F4BB3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325E1E4" w14:textId="77777777" w:rsidR="00481AC8" w:rsidRPr="001F4BB3" w:rsidRDefault="00481AC8" w:rsidP="00481AC8">
      <w:pPr>
        <w:shd w:val="clear" w:color="auto" w:fill="FFFFFF"/>
        <w:spacing w:before="150" w:line="240" w:lineRule="auto"/>
        <w:rPr>
          <w:rFonts w:ascii="Arial" w:eastAsia="Times New Roman" w:hAnsi="Arial" w:cs="Arial"/>
          <w:b/>
          <w:lang w:eastAsia="es-CO"/>
        </w:rPr>
      </w:pPr>
      <w:r w:rsidRPr="001F4BB3">
        <w:rPr>
          <w:rFonts w:ascii="Arial" w:eastAsia="Times New Roman" w:hAnsi="Arial" w:cs="Arial"/>
          <w:b/>
          <w:lang w:eastAsia="es-CO"/>
        </w:rPr>
        <w:t>P</w:t>
      </w:r>
      <w:r w:rsidRPr="00C01342">
        <w:rPr>
          <w:rFonts w:ascii="Arial" w:eastAsia="Times New Roman" w:hAnsi="Arial" w:cs="Arial"/>
          <w:b/>
          <w:lang w:eastAsia="es-CO"/>
        </w:rPr>
        <w:t>anel de control</w:t>
      </w:r>
      <w:r w:rsidRPr="001F4BB3">
        <w:rPr>
          <w:rFonts w:ascii="Arial" w:eastAsia="Times New Roman" w:hAnsi="Arial" w:cs="Arial"/>
          <w:b/>
          <w:lang w:eastAsia="es-CO"/>
        </w:rPr>
        <w:t xml:space="preserve"> para equipo de producción: </w:t>
      </w:r>
    </w:p>
    <w:p w14:paraId="2F57ADAA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Controles avanzados Iluminados y retro iluminados para un manejo experto de las operaciones de vídeo en tiempo real.</w:t>
      </w:r>
    </w:p>
    <w:p w14:paraId="51AE1152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Franjas: Panel de 1,5 franjas</w:t>
      </w:r>
    </w:p>
    <w:p w14:paraId="1DDB6A55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 xml:space="preserve">Botones de fuentes: 14 botones de fuentes del </w:t>
      </w:r>
      <w:proofErr w:type="spellStart"/>
      <w:r w:rsidRPr="001F4BB3">
        <w:rPr>
          <w:rFonts w:ascii="Arial" w:eastAsia="Times New Roman" w:hAnsi="Arial" w:cs="Arial"/>
          <w:lang w:eastAsia="es-CO"/>
        </w:rPr>
        <w:t>switcher</w:t>
      </w:r>
      <w:proofErr w:type="spellEnd"/>
      <w:r w:rsidRPr="001F4BB3">
        <w:rPr>
          <w:rFonts w:ascii="Arial" w:eastAsia="Times New Roman" w:hAnsi="Arial" w:cs="Arial"/>
          <w:lang w:eastAsia="es-CO"/>
        </w:rPr>
        <w:t xml:space="preserve"> y 11 botones de fuentes de M/E</w:t>
      </w:r>
    </w:p>
    <w:p w14:paraId="058AF5CE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 xml:space="preserve">Joystick: 1 joystick </w:t>
      </w:r>
      <w:proofErr w:type="spellStart"/>
      <w:r w:rsidRPr="001F4BB3">
        <w:rPr>
          <w:rFonts w:ascii="Arial" w:eastAsia="Times New Roman" w:hAnsi="Arial" w:cs="Arial"/>
          <w:lang w:eastAsia="es-CO"/>
        </w:rPr>
        <w:t>multimodo</w:t>
      </w:r>
      <w:proofErr w:type="spellEnd"/>
      <w:r w:rsidRPr="001F4BB3">
        <w:rPr>
          <w:rFonts w:ascii="Arial" w:eastAsia="Times New Roman" w:hAnsi="Arial" w:cs="Arial"/>
          <w:lang w:eastAsia="es-CO"/>
        </w:rPr>
        <w:t xml:space="preserve"> (3 ejes)</w:t>
      </w:r>
    </w:p>
    <w:p w14:paraId="3F0498C8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 xml:space="preserve">Palanca en T: 1 palanca en T </w:t>
      </w:r>
      <w:proofErr w:type="spellStart"/>
      <w:r w:rsidRPr="001F4BB3">
        <w:rPr>
          <w:rFonts w:ascii="Arial" w:eastAsia="Times New Roman" w:hAnsi="Arial" w:cs="Arial"/>
          <w:lang w:eastAsia="es-CO"/>
        </w:rPr>
        <w:t>multimodo</w:t>
      </w:r>
      <w:proofErr w:type="spellEnd"/>
    </w:p>
    <w:p w14:paraId="2E660C4C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Conectividad: USB</w:t>
      </w:r>
    </w:p>
    <w:p w14:paraId="1BF278B5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Características físicas: Chasis 23.31 x 12.01 x 5.28 in (59.2 x 30.51 x 13.41 cm)</w:t>
      </w:r>
    </w:p>
    <w:p w14:paraId="400D7AF7" w14:textId="77777777" w:rsidR="0053062A" w:rsidRPr="00F76835" w:rsidDel="00610BD2" w:rsidRDefault="0053062A" w:rsidP="00610BD2">
      <w:pPr>
        <w:spacing w:after="0" w:line="240" w:lineRule="auto"/>
        <w:jc w:val="both"/>
        <w:rPr>
          <w:del w:id="29" w:author="Autor"/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60332CF2" w14:textId="77777777" w:rsidR="00D37D56" w:rsidRPr="0053062A" w:rsidRDefault="00D37D56" w:rsidP="00610BD2">
      <w:pPr>
        <w:spacing w:after="0" w:line="240" w:lineRule="auto"/>
        <w:jc w:val="both"/>
        <w:rPr>
          <w:rFonts w:ascii="Arial" w:hAnsi="Arial" w:cs="Arial"/>
          <w:b/>
        </w:rPr>
        <w:pPrChange w:id="30" w:author="Autor">
          <w:pPr>
            <w:shd w:val="clear" w:color="auto" w:fill="FFFFFF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240" w:lineRule="auto"/>
            <w:jc w:val="both"/>
          </w:pPr>
        </w:pPrChange>
      </w:pPr>
    </w:p>
    <w:p w14:paraId="26502A3D" w14:textId="77777777" w:rsidR="003306D7" w:rsidRPr="00393F6F" w:rsidRDefault="00AA6AB4" w:rsidP="00046268">
      <w:pPr>
        <w:pStyle w:val="Listavistosa-nfasis11"/>
        <w:numPr>
          <w:ilvl w:val="1"/>
          <w:numId w:val="2"/>
        </w:numPr>
        <w:spacing w:line="240" w:lineRule="auto"/>
        <w:jc w:val="both"/>
        <w:rPr>
          <w:rFonts w:ascii="Arial" w:hAnsi="Arial" w:cs="Arial"/>
          <w:b/>
          <w:u w:val="single"/>
          <w:lang w:val="es-ES"/>
        </w:rPr>
      </w:pPr>
      <w:r w:rsidRPr="00EC6FF9">
        <w:rPr>
          <w:rFonts w:ascii="Arial" w:hAnsi="Arial" w:cs="Arial"/>
          <w:b/>
          <w:u w:val="single"/>
        </w:rPr>
        <w:t>CÁMARAS PTZ NDI</w:t>
      </w:r>
    </w:p>
    <w:p w14:paraId="6C713655" w14:textId="77777777" w:rsidR="002F2073" w:rsidRDefault="002F2073" w:rsidP="00254FC4">
      <w:pPr>
        <w:pStyle w:val="Listavistosa-nfasis11"/>
        <w:spacing w:line="240" w:lineRule="auto"/>
        <w:ind w:left="1069"/>
        <w:jc w:val="both"/>
        <w:rPr>
          <w:rFonts w:ascii="Arial" w:hAnsi="Arial" w:cs="Arial"/>
          <w:lang w:val="es-ES"/>
        </w:rPr>
      </w:pPr>
    </w:p>
    <w:p w14:paraId="4E3E425B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Salida NDI a través de IP mediante una conexión Ethernet</w:t>
      </w:r>
    </w:p>
    <w:p w14:paraId="4584710E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Salida de vídeo 3G-SDI o HDMI</w:t>
      </w:r>
    </w:p>
    <w:p w14:paraId="04F1F151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Compatibilidad nativa con resoluciones de hasta 1080p 60</w:t>
      </w:r>
    </w:p>
    <w:p w14:paraId="50C371FD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Admite luz indicadora a través de NDI</w:t>
      </w:r>
    </w:p>
    <w:p w14:paraId="74F8CE46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Control y monitorización remotos a través de una interfaz basada en la web</w:t>
      </w:r>
    </w:p>
    <w:p w14:paraId="080E4BB1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lastRenderedPageBreak/>
        <w:t>Zoom óptico 20x</w:t>
      </w:r>
    </w:p>
    <w:p w14:paraId="277A8D4F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Alimentación a través de Ethernet mediante POE+ (802.3at)</w:t>
      </w:r>
    </w:p>
    <w:p w14:paraId="238BD888" w14:textId="77777777" w:rsidR="00AA6AB4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Soporte de montaje incluido</w:t>
      </w:r>
    </w:p>
    <w:p w14:paraId="46FEA229" w14:textId="77777777" w:rsidR="008061A8" w:rsidRPr="008061A8" w:rsidRDefault="008061A8" w:rsidP="008061A8">
      <w:pPr>
        <w:pStyle w:val="Prrafodelista"/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b/>
          <w:u w:val="single"/>
          <w:lang w:val="es-ES"/>
        </w:rPr>
      </w:pPr>
      <w:r w:rsidRPr="008061A8">
        <w:rPr>
          <w:rFonts w:ascii="Arial" w:hAnsi="Arial" w:cs="Arial"/>
          <w:b/>
          <w:u w:val="single"/>
          <w:lang w:val="es-ES"/>
        </w:rPr>
        <w:t>UNIDADES DE ALMACENAMIENTO USB DE 12 TB</w:t>
      </w:r>
    </w:p>
    <w:p w14:paraId="319FE70C" w14:textId="77777777" w:rsidR="008061A8" w:rsidRPr="008061A8" w:rsidRDefault="008061A8" w:rsidP="008061A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8061A8">
        <w:rPr>
          <w:rFonts w:ascii="Arial" w:eastAsia="Times New Roman" w:hAnsi="Arial" w:cs="Arial"/>
          <w:lang w:eastAsia="es-CO"/>
        </w:rPr>
        <w:t>Capacidad</w:t>
      </w:r>
    </w:p>
    <w:p w14:paraId="5E6F7D44" w14:textId="77777777" w:rsidR="008061A8" w:rsidRPr="008061A8" w:rsidRDefault="00BF618F" w:rsidP="002B3E0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12</w:t>
      </w:r>
      <w:r w:rsidR="008061A8" w:rsidRPr="008061A8">
        <w:rPr>
          <w:rFonts w:ascii="Arial" w:eastAsia="Times New Roman" w:hAnsi="Arial" w:cs="Arial"/>
          <w:lang w:eastAsia="es-CO"/>
        </w:rPr>
        <w:t xml:space="preserve"> TB utilizables</w:t>
      </w:r>
    </w:p>
    <w:p w14:paraId="76258599" w14:textId="77777777" w:rsidR="008061A8" w:rsidRPr="008061A8" w:rsidRDefault="00BF618F" w:rsidP="002B3E0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ampliable a 24 TB brutos</w:t>
      </w:r>
    </w:p>
    <w:p w14:paraId="18832E01" w14:textId="77777777" w:rsidR="008061A8" w:rsidRPr="008061A8" w:rsidRDefault="008061A8" w:rsidP="008061A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8061A8">
        <w:rPr>
          <w:rFonts w:ascii="Arial" w:eastAsia="Times New Roman" w:hAnsi="Arial" w:cs="Arial"/>
          <w:lang w:eastAsia="es-CO"/>
        </w:rPr>
        <w:t>Interfaz de host</w:t>
      </w:r>
    </w:p>
    <w:p w14:paraId="7B8893BB" w14:textId="77777777" w:rsidR="008061A8" w:rsidRDefault="00BF618F" w:rsidP="002B3E0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Ethernet de 1 Gb</w:t>
      </w:r>
    </w:p>
    <w:p w14:paraId="4198760D" w14:textId="77777777" w:rsidR="00BF618F" w:rsidRDefault="00BF618F" w:rsidP="002B3E0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Administrable por web</w:t>
      </w:r>
    </w:p>
    <w:p w14:paraId="10F5BA26" w14:textId="77777777" w:rsidR="00BF618F" w:rsidRPr="008061A8" w:rsidRDefault="00BF618F" w:rsidP="002B3E0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Conectividad USB 3.0 o superior</w:t>
      </w:r>
    </w:p>
    <w:p w14:paraId="3DF30D16" w14:textId="77777777" w:rsidR="008061A8" w:rsidRPr="008061A8" w:rsidRDefault="008061A8" w:rsidP="008061A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8061A8">
        <w:rPr>
          <w:rFonts w:ascii="Arial" w:eastAsia="Times New Roman" w:hAnsi="Arial" w:cs="Arial"/>
          <w:lang w:eastAsia="es-CO"/>
        </w:rPr>
        <w:t>Compatibilidad con RAID</w:t>
      </w:r>
    </w:p>
    <w:p w14:paraId="3049D132" w14:textId="77777777" w:rsidR="00C24DD3" w:rsidRPr="00EC716A" w:rsidRDefault="00BF618F" w:rsidP="002B3E0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RAID 6</w:t>
      </w:r>
    </w:p>
    <w:p w14:paraId="1AEB3A97" w14:textId="77777777" w:rsidR="00BA262C" w:rsidRDefault="00BA262C" w:rsidP="00BA262C">
      <w:pPr>
        <w:pStyle w:val="Prrafodelista"/>
        <w:spacing w:before="100" w:beforeAutospacing="1" w:after="0" w:line="240" w:lineRule="auto"/>
        <w:ind w:left="786"/>
        <w:rPr>
          <w:rFonts w:ascii="Arial" w:hAnsi="Arial" w:cs="Arial"/>
          <w:b/>
          <w:u w:val="single"/>
          <w:lang w:val="es-ES"/>
        </w:rPr>
      </w:pPr>
    </w:p>
    <w:p w14:paraId="4D337B03" w14:textId="77777777" w:rsidR="00BA262C" w:rsidRDefault="00BA262C" w:rsidP="00BA262C">
      <w:pPr>
        <w:pStyle w:val="Prrafodelista"/>
        <w:numPr>
          <w:ilvl w:val="1"/>
          <w:numId w:val="2"/>
        </w:numPr>
        <w:spacing w:after="0" w:line="240" w:lineRule="auto"/>
        <w:rPr>
          <w:rFonts w:ascii="Arial" w:hAnsi="Arial" w:cs="Arial"/>
          <w:b/>
          <w:u w:val="single"/>
          <w:lang w:val="es-ES"/>
        </w:rPr>
      </w:pPr>
      <w:r>
        <w:rPr>
          <w:rFonts w:ascii="Arial" w:hAnsi="Arial" w:cs="Arial"/>
          <w:b/>
          <w:u w:val="single"/>
          <w:lang w:val="es-ES"/>
        </w:rPr>
        <w:t>ELEMENTOS AUDIOVISUALES</w:t>
      </w:r>
      <w:r w:rsidR="00415B64">
        <w:rPr>
          <w:rFonts w:ascii="Arial" w:hAnsi="Arial" w:cs="Arial"/>
          <w:b/>
          <w:u w:val="single"/>
          <w:lang w:val="es-ES"/>
        </w:rPr>
        <w:t xml:space="preserve"> </w:t>
      </w:r>
    </w:p>
    <w:p w14:paraId="4B02F8DB" w14:textId="77777777" w:rsidR="00BA262C" w:rsidRPr="00BA262C" w:rsidRDefault="00BA262C" w:rsidP="00BA262C">
      <w:pPr>
        <w:pStyle w:val="Prrafodelista"/>
        <w:spacing w:after="0" w:line="240" w:lineRule="auto"/>
        <w:ind w:left="786"/>
        <w:rPr>
          <w:rFonts w:ascii="Arial" w:hAnsi="Arial" w:cs="Arial"/>
          <w:b/>
          <w:u w:val="single"/>
          <w:lang w:val="es-ES"/>
        </w:rPr>
      </w:pPr>
    </w:p>
    <w:p w14:paraId="4C11D06F" w14:textId="77777777" w:rsidR="00BA262C" w:rsidRDefault="00620314" w:rsidP="00BA262C">
      <w:pPr>
        <w:pStyle w:val="Prrafodelista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M</w:t>
      </w:r>
      <w:r w:rsidR="00B877A0">
        <w:rPr>
          <w:rFonts w:ascii="Arial" w:hAnsi="Arial" w:cs="Arial"/>
          <w:b/>
          <w:lang w:val="es-ES"/>
        </w:rPr>
        <w:t>ONITORES INDUSTRIALES 7</w:t>
      </w:r>
      <w:r w:rsidRPr="00BA262C">
        <w:rPr>
          <w:rFonts w:ascii="Arial" w:hAnsi="Arial" w:cs="Arial"/>
          <w:b/>
          <w:lang w:val="es-ES"/>
        </w:rPr>
        <w:t>5</w:t>
      </w:r>
      <w:r>
        <w:rPr>
          <w:rFonts w:ascii="Arial" w:hAnsi="Arial" w:cs="Arial"/>
          <w:b/>
          <w:lang w:val="es-ES"/>
        </w:rPr>
        <w:t>”:</w:t>
      </w:r>
    </w:p>
    <w:p w14:paraId="62761B39" w14:textId="77777777" w:rsidR="00DD677D" w:rsidRPr="00DD430A" w:rsidRDefault="00DD430A" w:rsidP="00DD677D">
      <w:pPr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bCs/>
          <w:lang w:eastAsia="es-CO"/>
        </w:rPr>
        <w:t xml:space="preserve">      </w:t>
      </w:r>
      <w:r w:rsidR="00DD677D" w:rsidRPr="00DD430A">
        <w:rPr>
          <w:rFonts w:ascii="Arial" w:eastAsia="Times New Roman" w:hAnsi="Arial" w:cs="Arial"/>
          <w:b/>
          <w:bCs/>
          <w:lang w:eastAsia="es-CO"/>
        </w:rPr>
        <w:t>Pantalla</w:t>
      </w:r>
      <w:r w:rsidRPr="00DD430A">
        <w:rPr>
          <w:rFonts w:ascii="Arial" w:eastAsia="Times New Roman" w:hAnsi="Arial" w:cs="Arial"/>
          <w:b/>
          <w:bCs/>
          <w:lang w:eastAsia="es-CO"/>
        </w:rPr>
        <w:t>:</w:t>
      </w:r>
    </w:p>
    <w:p w14:paraId="67FF3EEF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Tamaño en diagonal</w:t>
      </w:r>
      <w:r w:rsidR="00415B64" w:rsidRPr="00415B64">
        <w:rPr>
          <w:rFonts w:ascii="Arial" w:eastAsia="Times New Roman" w:hAnsi="Arial" w:cs="Arial"/>
          <w:bCs/>
          <w:lang w:eastAsia="es-CO"/>
        </w:rPr>
        <w:t>:</w:t>
      </w:r>
      <w:r w:rsidR="00415B64">
        <w:rPr>
          <w:rFonts w:ascii="Arial" w:eastAsia="Times New Roman" w:hAnsi="Arial" w:cs="Arial"/>
          <w:bCs/>
          <w:lang w:eastAsia="es-CO"/>
        </w:rPr>
        <w:t xml:space="preserve"> </w:t>
      </w:r>
      <w:r w:rsidR="00B877A0">
        <w:rPr>
          <w:rFonts w:ascii="Arial" w:eastAsia="Times New Roman" w:hAnsi="Arial" w:cs="Arial"/>
          <w:lang w:eastAsia="es-CO"/>
        </w:rPr>
        <w:t>7</w:t>
      </w:r>
      <w:r w:rsidRPr="00415B64">
        <w:rPr>
          <w:rFonts w:ascii="Arial" w:eastAsia="Times New Roman" w:hAnsi="Arial" w:cs="Arial"/>
          <w:lang w:eastAsia="es-CO"/>
        </w:rPr>
        <w:t>5"</w:t>
      </w:r>
    </w:p>
    <w:p w14:paraId="461E3FE0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Tipo de panel</w:t>
      </w:r>
      <w:r w:rsidR="00415B64" w:rsidRPr="00415B64">
        <w:rPr>
          <w:rFonts w:ascii="Arial" w:eastAsia="Times New Roman" w:hAnsi="Arial" w:cs="Arial"/>
          <w:bCs/>
          <w:lang w:eastAsia="es-CO"/>
        </w:rPr>
        <w:t>:</w:t>
      </w:r>
      <w:r w:rsidRPr="00415B64">
        <w:rPr>
          <w:rFonts w:ascii="Arial" w:eastAsia="Times New Roman" w:hAnsi="Arial" w:cs="Arial"/>
          <w:bCs/>
          <w:lang w:eastAsia="es-CO"/>
        </w:rPr>
        <w:t xml:space="preserve"> </w:t>
      </w:r>
      <w:r w:rsidR="00B877A0">
        <w:rPr>
          <w:rFonts w:ascii="Arial" w:eastAsia="Times New Roman" w:hAnsi="Arial" w:cs="Arial"/>
          <w:lang w:eastAsia="es-CO"/>
        </w:rPr>
        <w:t>120</w:t>
      </w:r>
      <w:r w:rsidRPr="00415B64">
        <w:rPr>
          <w:rFonts w:ascii="Arial" w:eastAsia="Times New Roman" w:hAnsi="Arial" w:cs="Arial"/>
          <w:lang w:eastAsia="es-CO"/>
        </w:rPr>
        <w:t xml:space="preserve"> Hz LED BLU</w:t>
      </w:r>
    </w:p>
    <w:p w14:paraId="1185412E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Resolución</w:t>
      </w:r>
      <w:r w:rsidR="00415B64" w:rsidRPr="00415B64">
        <w:rPr>
          <w:rFonts w:ascii="Arial" w:eastAsia="Times New Roman" w:hAnsi="Arial" w:cs="Arial"/>
          <w:bCs/>
          <w:lang w:eastAsia="es-CO"/>
        </w:rPr>
        <w:t>:</w:t>
      </w:r>
      <w:r w:rsidRPr="00415B64">
        <w:rPr>
          <w:rFonts w:ascii="Arial" w:eastAsia="Times New Roman" w:hAnsi="Arial" w:cs="Arial"/>
          <w:lang w:eastAsia="es-CO"/>
        </w:rPr>
        <w:t>1,920 x 1,080 (16 : 9)</w:t>
      </w:r>
    </w:p>
    <w:p w14:paraId="40223C28" w14:textId="77777777" w:rsidR="00DD677D" w:rsidRPr="00415B64" w:rsidRDefault="00DD677D" w:rsidP="00B877A0">
      <w:pPr>
        <w:numPr>
          <w:ilvl w:val="1"/>
          <w:numId w:val="25"/>
        </w:numPr>
        <w:tabs>
          <w:tab w:val="clear" w:pos="1440"/>
          <w:tab w:val="num" w:pos="709"/>
        </w:tabs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Tamaño de pixel (H x V)</w:t>
      </w:r>
      <w:r w:rsidR="00B877A0" w:rsidRPr="00B877A0">
        <w:t xml:space="preserve"> </w:t>
      </w:r>
      <w:r w:rsidR="00B877A0" w:rsidRPr="00B877A0">
        <w:rPr>
          <w:rFonts w:ascii="Arial" w:eastAsia="Times New Roman" w:hAnsi="Arial" w:cs="Arial"/>
          <w:lang w:eastAsia="es-CO"/>
        </w:rPr>
        <w:t>0,2865 (H) x 0,8595 (V)</w:t>
      </w:r>
    </w:p>
    <w:p w14:paraId="7C6A9814" w14:textId="77777777" w:rsidR="00DD677D" w:rsidRPr="00415B64" w:rsidRDefault="00DD677D" w:rsidP="00B877A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Tamaño de área activa (H x V)</w:t>
      </w:r>
      <w:r w:rsidR="00B877A0" w:rsidRPr="00B877A0">
        <w:t xml:space="preserve"> </w:t>
      </w:r>
      <w:r w:rsidR="00B877A0" w:rsidRPr="00B877A0">
        <w:rPr>
          <w:rFonts w:ascii="Arial" w:eastAsia="Times New Roman" w:hAnsi="Arial" w:cs="Arial"/>
          <w:bCs/>
          <w:lang w:eastAsia="es-CO"/>
        </w:rPr>
        <w:t>1.650,24 (H) x 928,26 (V)</w:t>
      </w:r>
    </w:p>
    <w:p w14:paraId="20593765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Brillo (típico)</w:t>
      </w:r>
      <w:r w:rsidR="00B877A0">
        <w:rPr>
          <w:rFonts w:ascii="Arial" w:eastAsia="Times New Roman" w:hAnsi="Arial" w:cs="Arial"/>
          <w:lang w:eastAsia="es-CO"/>
        </w:rPr>
        <w:t>320</w:t>
      </w:r>
      <w:r w:rsidRPr="00415B64">
        <w:rPr>
          <w:rFonts w:ascii="Arial" w:eastAsia="Times New Roman" w:hAnsi="Arial" w:cs="Arial"/>
          <w:lang w:eastAsia="es-CO"/>
        </w:rPr>
        <w:t xml:space="preserve"> </w:t>
      </w:r>
      <w:proofErr w:type="spellStart"/>
      <w:r w:rsidRPr="00415B64">
        <w:rPr>
          <w:rFonts w:ascii="Arial" w:eastAsia="Times New Roman" w:hAnsi="Arial" w:cs="Arial"/>
          <w:lang w:eastAsia="es-CO"/>
        </w:rPr>
        <w:t>nit</w:t>
      </w:r>
      <w:proofErr w:type="spellEnd"/>
    </w:p>
    <w:p w14:paraId="19AEE88C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Relación de contraste</w:t>
      </w:r>
      <w:r w:rsidRPr="00415B64">
        <w:rPr>
          <w:rFonts w:ascii="Arial" w:eastAsia="Times New Roman" w:hAnsi="Arial" w:cs="Arial"/>
          <w:lang w:eastAsia="es-CO"/>
        </w:rPr>
        <w:t>4,000 : 1</w:t>
      </w:r>
    </w:p>
    <w:p w14:paraId="661C07F1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Ángulo de visualización (H / V)</w:t>
      </w:r>
      <w:r w:rsidRPr="00415B64">
        <w:rPr>
          <w:rFonts w:ascii="Arial" w:eastAsia="Times New Roman" w:hAnsi="Arial" w:cs="Arial"/>
          <w:lang w:eastAsia="es-CO"/>
        </w:rPr>
        <w:t>178 : 178</w:t>
      </w:r>
    </w:p>
    <w:p w14:paraId="5C699485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Tiempo de respuesta</w:t>
      </w:r>
      <w:r w:rsidRPr="00415B64">
        <w:rPr>
          <w:rFonts w:ascii="Arial" w:eastAsia="Times New Roman" w:hAnsi="Arial" w:cs="Arial"/>
          <w:lang w:eastAsia="es-CO"/>
        </w:rPr>
        <w:t>6.5 ms</w:t>
      </w:r>
    </w:p>
    <w:p w14:paraId="5973A8B4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 xml:space="preserve">Colores de la </w:t>
      </w:r>
      <w:proofErr w:type="spellStart"/>
      <w:r w:rsidRPr="00415B64">
        <w:rPr>
          <w:rFonts w:ascii="Arial" w:eastAsia="Times New Roman" w:hAnsi="Arial" w:cs="Arial"/>
          <w:bCs/>
          <w:lang w:eastAsia="es-CO"/>
        </w:rPr>
        <w:t>pantalla</w:t>
      </w:r>
      <w:r w:rsidRPr="00415B64">
        <w:rPr>
          <w:rFonts w:ascii="Arial" w:eastAsia="Times New Roman" w:hAnsi="Arial" w:cs="Arial"/>
          <w:lang w:eastAsia="es-CO"/>
        </w:rPr>
        <w:t>Interpolación</w:t>
      </w:r>
      <w:proofErr w:type="spellEnd"/>
      <w:r w:rsidRPr="00415B64">
        <w:rPr>
          <w:rFonts w:ascii="Arial" w:eastAsia="Times New Roman" w:hAnsi="Arial" w:cs="Arial"/>
          <w:lang w:eastAsia="es-CO"/>
        </w:rPr>
        <w:t xml:space="preserve"> de colores de 10 bits - 1.07 billones</w:t>
      </w:r>
    </w:p>
    <w:p w14:paraId="451BDAEE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Rango de color</w:t>
      </w:r>
      <w:r w:rsidRPr="00415B64">
        <w:rPr>
          <w:rFonts w:ascii="Arial" w:eastAsia="Times New Roman" w:hAnsi="Arial" w:cs="Arial"/>
          <w:lang w:eastAsia="es-CO"/>
        </w:rPr>
        <w:t>70 %</w:t>
      </w:r>
    </w:p>
    <w:p w14:paraId="58AAB89F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Frecuencia de escaneo horizontal</w:t>
      </w:r>
      <w:r w:rsidRPr="00415B64">
        <w:rPr>
          <w:rFonts w:ascii="Arial" w:eastAsia="Times New Roman" w:hAnsi="Arial" w:cs="Arial"/>
          <w:lang w:eastAsia="es-CO"/>
        </w:rPr>
        <w:t>30 ~ 81 kHz</w:t>
      </w:r>
    </w:p>
    <w:p w14:paraId="287995A3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Frecuencia de pixel máxima</w:t>
      </w:r>
      <w:r w:rsidRPr="00415B64">
        <w:rPr>
          <w:rFonts w:ascii="Arial" w:eastAsia="Times New Roman" w:hAnsi="Arial" w:cs="Arial"/>
          <w:lang w:eastAsia="es-CO"/>
        </w:rPr>
        <w:t>148.5 MHz</w:t>
      </w:r>
    </w:p>
    <w:p w14:paraId="5B6E5AF1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lastRenderedPageBreak/>
        <w:t>Frecuencia de escaneo vertical</w:t>
      </w:r>
      <w:r w:rsidRPr="00415B64">
        <w:rPr>
          <w:rFonts w:ascii="Arial" w:eastAsia="Times New Roman" w:hAnsi="Arial" w:cs="Arial"/>
          <w:lang w:eastAsia="es-CO"/>
        </w:rPr>
        <w:t>48 ~ 75 HZ</w:t>
      </w:r>
    </w:p>
    <w:p w14:paraId="33A3A964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Relación de luminosidad máxima</w:t>
      </w:r>
      <w:r w:rsidR="00B877A0">
        <w:rPr>
          <w:rFonts w:ascii="Arial" w:eastAsia="Times New Roman" w:hAnsi="Arial" w:cs="Arial"/>
          <w:bCs/>
          <w:lang w:eastAsia="es-CO"/>
        </w:rPr>
        <w:t xml:space="preserve"> 85</w:t>
      </w:r>
      <w:r w:rsidRPr="00415B64">
        <w:rPr>
          <w:rFonts w:ascii="Arial" w:eastAsia="Times New Roman" w:hAnsi="Arial" w:cs="Arial"/>
          <w:lang w:eastAsia="es-CO"/>
        </w:rPr>
        <w:t xml:space="preserve"> %</w:t>
      </w:r>
    </w:p>
    <w:p w14:paraId="28A63300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Relación de contraste dinámico</w:t>
      </w:r>
      <w:r w:rsidRPr="00415B64">
        <w:rPr>
          <w:rFonts w:ascii="Arial" w:eastAsia="Times New Roman" w:hAnsi="Arial" w:cs="Arial"/>
          <w:lang w:eastAsia="es-CO"/>
        </w:rPr>
        <w:t>50,000 : 1 (modo AV)</w:t>
      </w:r>
    </w:p>
    <w:p w14:paraId="0AFF6065" w14:textId="77777777" w:rsidR="00DD677D" w:rsidRPr="00DD430A" w:rsidRDefault="00DD430A" w:rsidP="00DD677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bCs/>
          <w:lang w:eastAsia="es-CO"/>
        </w:rPr>
        <w:t xml:space="preserve"> </w:t>
      </w:r>
      <w:r w:rsidR="00DD677D" w:rsidRPr="00DD430A">
        <w:rPr>
          <w:rFonts w:ascii="Arial" w:eastAsia="Times New Roman" w:hAnsi="Arial" w:cs="Arial"/>
          <w:b/>
          <w:bCs/>
          <w:lang w:eastAsia="es-CO"/>
        </w:rPr>
        <w:t>Conectividad</w:t>
      </w:r>
      <w:r w:rsidRPr="00DD430A">
        <w:rPr>
          <w:rFonts w:ascii="Arial" w:eastAsia="Times New Roman" w:hAnsi="Arial" w:cs="Arial"/>
          <w:b/>
          <w:bCs/>
          <w:lang w:eastAsia="es-CO"/>
        </w:rPr>
        <w:t>:</w:t>
      </w:r>
    </w:p>
    <w:p w14:paraId="0221AA8F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Entrada RGB</w:t>
      </w:r>
      <w:r w:rsidRPr="00415B64">
        <w:rPr>
          <w:rFonts w:ascii="Arial" w:eastAsia="Times New Roman" w:hAnsi="Arial" w:cs="Arial"/>
          <w:lang w:eastAsia="es-CO"/>
        </w:rPr>
        <w:t>D-SUB análogo, DVI-D</w:t>
      </w:r>
    </w:p>
    <w:p w14:paraId="6098D556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Entrada de audio</w:t>
      </w:r>
      <w:ins w:id="31" w:author="Autor">
        <w:r w:rsidR="003A1D1E">
          <w:rPr>
            <w:rFonts w:ascii="Arial" w:eastAsia="Times New Roman" w:hAnsi="Arial" w:cs="Arial"/>
            <w:bCs/>
            <w:lang w:eastAsia="es-CO"/>
          </w:rPr>
          <w:t xml:space="preserve"> </w:t>
        </w:r>
      </w:ins>
      <w:r w:rsidRPr="00415B64">
        <w:rPr>
          <w:rFonts w:ascii="Arial" w:eastAsia="Times New Roman" w:hAnsi="Arial" w:cs="Arial"/>
          <w:lang w:eastAsia="es-CO"/>
        </w:rPr>
        <w:t xml:space="preserve">Mini </w:t>
      </w:r>
      <w:proofErr w:type="spellStart"/>
      <w:r w:rsidRPr="00415B64">
        <w:rPr>
          <w:rFonts w:ascii="Arial" w:eastAsia="Times New Roman" w:hAnsi="Arial" w:cs="Arial"/>
          <w:lang w:eastAsia="es-CO"/>
        </w:rPr>
        <w:t>jack</w:t>
      </w:r>
      <w:proofErr w:type="spellEnd"/>
      <w:r w:rsidRPr="00415B64">
        <w:rPr>
          <w:rFonts w:ascii="Arial" w:eastAsia="Times New Roman" w:hAnsi="Arial" w:cs="Arial"/>
          <w:lang w:eastAsia="es-CO"/>
        </w:rPr>
        <w:t xml:space="preserve"> estéreo</w:t>
      </w:r>
    </w:p>
    <w:p w14:paraId="623D3695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Salida de video</w:t>
      </w:r>
      <w:ins w:id="32" w:author="Autor">
        <w:r w:rsidR="003A1D1E">
          <w:rPr>
            <w:rFonts w:ascii="Arial" w:eastAsia="Times New Roman" w:hAnsi="Arial" w:cs="Arial"/>
            <w:bCs/>
            <w:lang w:eastAsia="es-CO"/>
          </w:rPr>
          <w:t xml:space="preserve"> </w:t>
        </w:r>
      </w:ins>
      <w:r w:rsidRPr="00415B64">
        <w:rPr>
          <w:rFonts w:ascii="Arial" w:eastAsia="Times New Roman" w:hAnsi="Arial" w:cs="Arial"/>
          <w:lang w:eastAsia="es-CO"/>
        </w:rPr>
        <w:t xml:space="preserve">Mini </w:t>
      </w:r>
      <w:proofErr w:type="spellStart"/>
      <w:r w:rsidRPr="00415B64">
        <w:rPr>
          <w:rFonts w:ascii="Arial" w:eastAsia="Times New Roman" w:hAnsi="Arial" w:cs="Arial"/>
          <w:lang w:eastAsia="es-CO"/>
        </w:rPr>
        <w:t>jack</w:t>
      </w:r>
      <w:proofErr w:type="spellEnd"/>
      <w:r w:rsidRPr="00415B64">
        <w:rPr>
          <w:rFonts w:ascii="Arial" w:eastAsia="Times New Roman" w:hAnsi="Arial" w:cs="Arial"/>
          <w:lang w:eastAsia="es-CO"/>
        </w:rPr>
        <w:t xml:space="preserve"> estéreo</w:t>
      </w:r>
    </w:p>
    <w:p w14:paraId="6163EA03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Entrada de video</w:t>
      </w:r>
      <w:ins w:id="33" w:author="Autor">
        <w:r w:rsidR="003A1D1E">
          <w:rPr>
            <w:rFonts w:ascii="Arial" w:eastAsia="Times New Roman" w:hAnsi="Arial" w:cs="Arial"/>
            <w:bCs/>
            <w:lang w:eastAsia="es-CO"/>
          </w:rPr>
          <w:t xml:space="preserve"> </w:t>
        </w:r>
      </w:ins>
      <w:r w:rsidRPr="00415B64">
        <w:rPr>
          <w:rFonts w:ascii="Arial" w:eastAsia="Times New Roman" w:hAnsi="Arial" w:cs="Arial"/>
          <w:lang w:eastAsia="es-CO"/>
        </w:rPr>
        <w:t>CVBS, Componente, HDMI</w:t>
      </w:r>
    </w:p>
    <w:p w14:paraId="511566E8" w14:textId="77777777" w:rsidR="00DD677D" w:rsidRPr="00DD430A" w:rsidRDefault="00DD430A" w:rsidP="00DD677D">
      <w:pPr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bCs/>
          <w:lang w:eastAsia="es-CO"/>
        </w:rPr>
        <w:t xml:space="preserve">       </w:t>
      </w:r>
      <w:r w:rsidR="00DD677D" w:rsidRPr="00DD430A">
        <w:rPr>
          <w:rFonts w:ascii="Arial" w:eastAsia="Times New Roman" w:hAnsi="Arial" w:cs="Arial"/>
          <w:b/>
          <w:bCs/>
          <w:lang w:eastAsia="es-CO"/>
        </w:rPr>
        <w:t>Diseño</w:t>
      </w:r>
      <w:r w:rsidRPr="00DD430A">
        <w:rPr>
          <w:rFonts w:ascii="Arial" w:eastAsia="Times New Roman" w:hAnsi="Arial" w:cs="Arial"/>
          <w:b/>
          <w:bCs/>
          <w:lang w:eastAsia="es-CO"/>
        </w:rPr>
        <w:t>:</w:t>
      </w:r>
    </w:p>
    <w:p w14:paraId="3D19A8C0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Tipo de base</w:t>
      </w:r>
      <w:ins w:id="34" w:author="Autor">
        <w:r w:rsidR="003A1D1E">
          <w:rPr>
            <w:rFonts w:ascii="Arial" w:eastAsia="Times New Roman" w:hAnsi="Arial" w:cs="Arial"/>
            <w:bCs/>
            <w:lang w:eastAsia="es-CO"/>
          </w:rPr>
          <w:t xml:space="preserve"> </w:t>
        </w:r>
      </w:ins>
      <w:r w:rsidRPr="00415B64">
        <w:rPr>
          <w:rFonts w:ascii="Arial" w:eastAsia="Times New Roman" w:hAnsi="Arial" w:cs="Arial"/>
          <w:lang w:eastAsia="es-CO"/>
        </w:rPr>
        <w:t>Soporte de pie (opcional)</w:t>
      </w:r>
    </w:p>
    <w:p w14:paraId="1C6B98C1" w14:textId="77777777" w:rsidR="00DD677D" w:rsidRPr="00DD430A" w:rsidRDefault="00DD430A" w:rsidP="00DD677D">
      <w:pPr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bCs/>
          <w:lang w:eastAsia="es-CO"/>
        </w:rPr>
        <w:t xml:space="preserve">       </w:t>
      </w:r>
      <w:r w:rsidR="00DD677D" w:rsidRPr="00DD430A">
        <w:rPr>
          <w:rFonts w:ascii="Arial" w:eastAsia="Times New Roman" w:hAnsi="Arial" w:cs="Arial"/>
          <w:b/>
          <w:bCs/>
          <w:lang w:eastAsia="es-CO"/>
        </w:rPr>
        <w:t>Alimentación</w:t>
      </w:r>
      <w:r w:rsidRPr="00DD430A">
        <w:rPr>
          <w:rFonts w:ascii="Arial" w:eastAsia="Times New Roman" w:hAnsi="Arial" w:cs="Arial"/>
          <w:b/>
          <w:bCs/>
          <w:lang w:eastAsia="es-CO"/>
        </w:rPr>
        <w:t>:</w:t>
      </w:r>
    </w:p>
    <w:p w14:paraId="66CFF722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Alimentación</w:t>
      </w:r>
      <w:r w:rsidRPr="00415B64">
        <w:rPr>
          <w:rFonts w:ascii="Arial" w:eastAsia="Times New Roman" w:hAnsi="Arial" w:cs="Arial"/>
          <w:lang w:eastAsia="es-CO"/>
        </w:rPr>
        <w:t>100 - 240 V ~ AC (+ / - 10%), 50 / 60 Hz</w:t>
      </w:r>
    </w:p>
    <w:p w14:paraId="5348B715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(apagado)</w:t>
      </w:r>
      <w:r w:rsidRPr="00415B64">
        <w:rPr>
          <w:rFonts w:ascii="Arial" w:eastAsia="Times New Roman" w:hAnsi="Arial" w:cs="Arial"/>
          <w:lang w:eastAsia="es-CO"/>
        </w:rPr>
        <w:t>Menos de 1 W</w:t>
      </w:r>
    </w:p>
    <w:p w14:paraId="27A47167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(encendido)</w:t>
      </w:r>
      <w:r w:rsidRPr="00415B64">
        <w:rPr>
          <w:rFonts w:ascii="Arial" w:eastAsia="Times New Roman" w:hAnsi="Arial" w:cs="Arial"/>
          <w:lang w:eastAsia="es-CO"/>
        </w:rPr>
        <w:t xml:space="preserve">Máxima: </w:t>
      </w:r>
      <w:r w:rsidR="00B877A0">
        <w:rPr>
          <w:rFonts w:ascii="Arial" w:eastAsia="Times New Roman" w:hAnsi="Arial" w:cs="Arial"/>
          <w:lang w:eastAsia="es-CO"/>
        </w:rPr>
        <w:t>360</w:t>
      </w:r>
      <w:r w:rsidRPr="00415B64">
        <w:rPr>
          <w:rFonts w:ascii="Arial" w:eastAsia="Times New Roman" w:hAnsi="Arial" w:cs="Arial"/>
          <w:lang w:eastAsia="es-CO"/>
        </w:rPr>
        <w:t xml:space="preserve"> / Típica: </w:t>
      </w:r>
      <w:r w:rsidR="00B877A0">
        <w:rPr>
          <w:rFonts w:ascii="Arial" w:eastAsia="Times New Roman" w:hAnsi="Arial" w:cs="Arial"/>
          <w:lang w:eastAsia="es-CO"/>
        </w:rPr>
        <w:t>247</w:t>
      </w:r>
      <w:r w:rsidR="003B4EF3">
        <w:rPr>
          <w:rFonts w:ascii="Arial" w:eastAsia="Times New Roman" w:hAnsi="Arial" w:cs="Arial"/>
          <w:lang w:eastAsia="es-CO"/>
        </w:rPr>
        <w:t>/</w:t>
      </w:r>
      <w:r w:rsidRPr="00415B64">
        <w:rPr>
          <w:rFonts w:ascii="Arial" w:eastAsia="Times New Roman" w:hAnsi="Arial" w:cs="Arial"/>
          <w:lang w:eastAsia="es-CO"/>
        </w:rPr>
        <w:t xml:space="preserve">BTU (Máxima): </w:t>
      </w:r>
      <w:r w:rsidR="00B877A0">
        <w:rPr>
          <w:rFonts w:ascii="Arial" w:eastAsia="Times New Roman" w:hAnsi="Arial" w:cs="Arial"/>
          <w:lang w:eastAsia="es-CO"/>
        </w:rPr>
        <w:t>1227,6</w:t>
      </w:r>
    </w:p>
    <w:p w14:paraId="6A9F4EE9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(en espera)</w:t>
      </w:r>
      <w:r w:rsidRPr="00415B64">
        <w:rPr>
          <w:rFonts w:ascii="Arial" w:eastAsia="Times New Roman" w:hAnsi="Arial" w:cs="Arial"/>
          <w:lang w:eastAsia="es-CO"/>
        </w:rPr>
        <w:t>Menos de 1 W</w:t>
      </w:r>
    </w:p>
    <w:p w14:paraId="7CA34052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(IEC 62087, edición 2)</w:t>
      </w:r>
      <w:r w:rsidR="003B4EF3">
        <w:rPr>
          <w:rFonts w:ascii="Arial" w:eastAsia="Times New Roman" w:hAnsi="Arial" w:cs="Arial"/>
          <w:lang w:eastAsia="es-CO"/>
        </w:rPr>
        <w:t>265</w:t>
      </w:r>
      <w:r w:rsidRPr="00415B64">
        <w:rPr>
          <w:rFonts w:ascii="Arial" w:eastAsia="Times New Roman" w:hAnsi="Arial" w:cs="Arial"/>
          <w:lang w:eastAsia="es-CO"/>
        </w:rPr>
        <w:t xml:space="preserve"> W</w:t>
      </w:r>
    </w:p>
    <w:p w14:paraId="1DE77769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(en espera)</w:t>
      </w:r>
      <w:r w:rsidRPr="00415B64">
        <w:rPr>
          <w:rFonts w:ascii="Arial" w:eastAsia="Times New Roman" w:hAnsi="Arial" w:cs="Arial"/>
          <w:lang w:eastAsia="es-CO"/>
        </w:rPr>
        <w:t>0.50W</w:t>
      </w:r>
    </w:p>
    <w:p w14:paraId="53DCC718" w14:textId="77777777" w:rsidR="00BA262C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 xml:space="preserve">Consumo de energía anual (estándar de la UE, </w:t>
      </w:r>
      <w:proofErr w:type="spellStart"/>
      <w:r w:rsidRPr="00415B64">
        <w:rPr>
          <w:rFonts w:ascii="Arial" w:eastAsia="Times New Roman" w:hAnsi="Arial" w:cs="Arial"/>
          <w:bCs/>
          <w:lang w:eastAsia="es-CO"/>
        </w:rPr>
        <w:t>kWh</w:t>
      </w:r>
      <w:proofErr w:type="spellEnd"/>
      <w:r w:rsidRPr="00415B64">
        <w:rPr>
          <w:rFonts w:ascii="Arial" w:eastAsia="Times New Roman" w:hAnsi="Arial" w:cs="Arial"/>
          <w:bCs/>
          <w:lang w:eastAsia="es-CO"/>
        </w:rPr>
        <w:t>)</w:t>
      </w:r>
      <w:r w:rsidR="003B4EF3">
        <w:rPr>
          <w:rFonts w:ascii="Arial" w:eastAsia="Times New Roman" w:hAnsi="Arial" w:cs="Arial"/>
          <w:lang w:eastAsia="es-CO"/>
        </w:rPr>
        <w:t>387</w:t>
      </w:r>
    </w:p>
    <w:p w14:paraId="57CEB64A" w14:textId="77777777" w:rsidR="003B4EF3" w:rsidRPr="00DD430A" w:rsidRDefault="00DD430A" w:rsidP="003B4E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lang w:eastAsia="es-CO"/>
        </w:rPr>
        <w:t xml:space="preserve">       </w:t>
      </w:r>
      <w:r w:rsidR="003B4EF3" w:rsidRPr="00DD430A">
        <w:rPr>
          <w:rFonts w:ascii="Arial" w:eastAsia="Times New Roman" w:hAnsi="Arial" w:cs="Arial"/>
          <w:b/>
          <w:lang w:eastAsia="es-CO"/>
        </w:rPr>
        <w:t>Características generales</w:t>
      </w:r>
    </w:p>
    <w:p w14:paraId="3034152B" w14:textId="77777777" w:rsidR="003B4EF3" w:rsidRPr="003B4EF3" w:rsidRDefault="003B4EF3" w:rsidP="003B4EF3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3B4EF3">
        <w:rPr>
          <w:rFonts w:ascii="Arial" w:eastAsia="Times New Roman" w:hAnsi="Arial" w:cs="Arial"/>
          <w:lang w:eastAsia="es-CO"/>
        </w:rPr>
        <w:t xml:space="preserve">Altavoz integrado (10 W + 10 W), PIP / PBP, bisel delgado, ligero, entrada / salida </w:t>
      </w:r>
      <w:r w:rsidR="00DD430A">
        <w:rPr>
          <w:rFonts w:ascii="Arial" w:eastAsia="Times New Roman" w:hAnsi="Arial" w:cs="Arial"/>
          <w:lang w:eastAsia="es-CO"/>
        </w:rPr>
        <w:t xml:space="preserve"> </w:t>
      </w:r>
      <w:r w:rsidRPr="003B4EF3">
        <w:rPr>
          <w:rFonts w:ascii="Arial" w:eastAsia="Times New Roman" w:hAnsi="Arial" w:cs="Arial"/>
          <w:lang w:eastAsia="es-CO"/>
        </w:rPr>
        <w:t>RS232, 1 D-Sub y 1 HDMI</w:t>
      </w:r>
    </w:p>
    <w:p w14:paraId="591CD5C1" w14:textId="77777777" w:rsidR="003B4EF3" w:rsidRPr="00DD430A" w:rsidRDefault="00DD430A" w:rsidP="003B4E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en-US" w:eastAsia="es-CO"/>
        </w:rPr>
      </w:pPr>
      <w:r>
        <w:rPr>
          <w:rFonts w:ascii="Arial" w:eastAsia="Times New Roman" w:hAnsi="Arial" w:cs="Arial"/>
          <w:b/>
          <w:lang w:eastAsia="es-CO"/>
        </w:rPr>
        <w:t xml:space="preserve">        </w:t>
      </w:r>
      <w:proofErr w:type="spellStart"/>
      <w:r w:rsidR="003B4EF3" w:rsidRPr="00DD430A">
        <w:rPr>
          <w:rFonts w:ascii="Arial" w:eastAsia="Times New Roman" w:hAnsi="Arial" w:cs="Arial"/>
          <w:b/>
          <w:lang w:val="en-US" w:eastAsia="es-CO"/>
        </w:rPr>
        <w:t>Certificaciones</w:t>
      </w:r>
      <w:proofErr w:type="spellEnd"/>
      <w:r w:rsidR="003B4EF3" w:rsidRPr="00DD430A">
        <w:rPr>
          <w:rFonts w:ascii="Arial" w:eastAsia="Times New Roman" w:hAnsi="Arial" w:cs="Arial"/>
          <w:b/>
          <w:lang w:val="en-US" w:eastAsia="es-CO"/>
        </w:rPr>
        <w:t xml:space="preserve"> </w:t>
      </w:r>
      <w:proofErr w:type="spellStart"/>
      <w:r w:rsidR="003B4EF3" w:rsidRPr="00DD430A">
        <w:rPr>
          <w:rFonts w:ascii="Arial" w:eastAsia="Times New Roman" w:hAnsi="Arial" w:cs="Arial"/>
          <w:b/>
          <w:lang w:val="en-US" w:eastAsia="es-CO"/>
        </w:rPr>
        <w:t>internacionales</w:t>
      </w:r>
      <w:proofErr w:type="spellEnd"/>
      <w:r w:rsidR="003B4EF3" w:rsidRPr="00DD430A">
        <w:rPr>
          <w:rFonts w:ascii="Arial" w:eastAsia="Times New Roman" w:hAnsi="Arial" w:cs="Arial"/>
          <w:b/>
          <w:lang w:val="en-US" w:eastAsia="es-CO"/>
        </w:rPr>
        <w:t>:</w:t>
      </w:r>
    </w:p>
    <w:p w14:paraId="424143BA" w14:textId="77777777" w:rsidR="003B4EF3" w:rsidRPr="003B4EF3" w:rsidRDefault="003B4EF3" w:rsidP="003B4EF3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CO"/>
        </w:rPr>
      </w:pPr>
      <w:r w:rsidRPr="003B4EF3">
        <w:rPr>
          <w:rFonts w:ascii="Arial" w:eastAsia="Times New Roman" w:hAnsi="Arial" w:cs="Arial"/>
          <w:lang w:val="en-US" w:eastAsia="es-CO"/>
        </w:rPr>
        <w:t>EMC: Class A</w:t>
      </w:r>
    </w:p>
    <w:p w14:paraId="5CCFFEA6" w14:textId="77777777" w:rsidR="003B4EF3" w:rsidRPr="003B4EF3" w:rsidRDefault="003B4EF3" w:rsidP="003B4EF3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3B4EF3">
        <w:rPr>
          <w:rFonts w:ascii="Arial" w:eastAsia="Times New Roman" w:hAnsi="Arial" w:cs="Arial"/>
          <w:lang w:eastAsia="es-CO"/>
        </w:rPr>
        <w:t>Seguridad: IEC60950-1 ,UL60950-1</w:t>
      </w:r>
    </w:p>
    <w:p w14:paraId="32691C78" w14:textId="77777777" w:rsidR="00BA262C" w:rsidRPr="00B472FD" w:rsidRDefault="00620314" w:rsidP="00BA262C">
      <w:pPr>
        <w:pStyle w:val="Prrafodelista"/>
        <w:numPr>
          <w:ilvl w:val="2"/>
          <w:numId w:val="2"/>
        </w:numPr>
        <w:spacing w:before="100" w:beforeAutospacing="1" w:after="0" w:line="240" w:lineRule="auto"/>
        <w:rPr>
          <w:rFonts w:ascii="Arial" w:hAnsi="Arial" w:cs="Arial"/>
          <w:b/>
          <w:lang w:val="es-ES"/>
        </w:rPr>
      </w:pPr>
      <w:r w:rsidRPr="00B472FD">
        <w:rPr>
          <w:rFonts w:ascii="Arial" w:hAnsi="Arial" w:cs="Arial"/>
          <w:b/>
          <w:lang w:val="es-ES"/>
        </w:rPr>
        <w:t>CAJAS DE DISTRIBUCIÓN DE  AUDIO PARA PERIODISTAS</w:t>
      </w:r>
      <w:r w:rsidR="00BA262C" w:rsidRPr="00B472FD">
        <w:rPr>
          <w:rFonts w:ascii="Arial" w:hAnsi="Arial" w:cs="Arial"/>
          <w:b/>
          <w:lang w:val="es-ES"/>
        </w:rPr>
        <w:t>:</w:t>
      </w:r>
    </w:p>
    <w:p w14:paraId="0575EC3B" w14:textId="77777777" w:rsidR="00DD677D" w:rsidRDefault="00415B64" w:rsidP="00DD677D">
      <w:pPr>
        <w:pStyle w:val="Listavistosa-nfasis11"/>
        <w:spacing w:line="240" w:lineRule="auto"/>
        <w:ind w:left="0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                         </w:t>
      </w:r>
      <w:r w:rsidR="00DD677D" w:rsidRPr="00DD677D">
        <w:rPr>
          <w:rFonts w:ascii="Arial" w:hAnsi="Arial" w:cs="Arial"/>
          <w:b/>
          <w:lang w:val="es-ES"/>
        </w:rPr>
        <w:t>Características:</w:t>
      </w:r>
    </w:p>
    <w:p w14:paraId="17F45599" w14:textId="77777777" w:rsidR="00415B64" w:rsidRPr="00DD677D" w:rsidRDefault="00415B64" w:rsidP="00DD677D">
      <w:pPr>
        <w:pStyle w:val="Listavistosa-nfasis11"/>
        <w:spacing w:line="240" w:lineRule="auto"/>
        <w:ind w:left="0"/>
        <w:jc w:val="both"/>
        <w:rPr>
          <w:rFonts w:ascii="Arial" w:hAnsi="Arial" w:cs="Arial"/>
          <w:b/>
          <w:lang w:val="es-ES"/>
        </w:rPr>
      </w:pPr>
    </w:p>
    <w:p w14:paraId="138490F9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ind w:left="426" w:firstLine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Caja pasiva para distribución a nivel de micrófono</w:t>
      </w:r>
    </w:p>
    <w:p w14:paraId="5FBA5162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lastRenderedPageBreak/>
        <w:t>6 Salidas con trasformador de aislamiento</w:t>
      </w:r>
    </w:p>
    <w:p w14:paraId="09D10DE6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Material: acero resistente y laminados en frio</w:t>
      </w:r>
    </w:p>
    <w:p w14:paraId="340ED63F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Impedancia de entrada: 2k </w:t>
      </w:r>
      <w:proofErr w:type="spellStart"/>
      <w:r>
        <w:rPr>
          <w:rFonts w:ascii="Arial" w:hAnsi="Arial" w:cs="Arial"/>
          <w:lang w:val="es-ES"/>
        </w:rPr>
        <w:t>Ohms</w:t>
      </w:r>
      <w:proofErr w:type="spellEnd"/>
    </w:p>
    <w:p w14:paraId="383DF060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Impedancia de salida: 150 </w:t>
      </w:r>
      <w:proofErr w:type="spellStart"/>
      <w:r>
        <w:rPr>
          <w:rFonts w:ascii="Arial" w:hAnsi="Arial" w:cs="Arial"/>
          <w:lang w:val="es-ES"/>
        </w:rPr>
        <w:t>Ohms</w:t>
      </w:r>
      <w:proofErr w:type="spellEnd"/>
    </w:p>
    <w:p w14:paraId="3B3B6346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Nivel de funcionamiento: 0dB de entrada y -43dB de salida</w:t>
      </w:r>
    </w:p>
    <w:p w14:paraId="705C4A72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Aislamiento de canal a canal</w:t>
      </w:r>
    </w:p>
    <w:p w14:paraId="1FA0E556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Cuatro toma corrientes dobles, tripolares con polo a tierra 15A</w:t>
      </w:r>
    </w:p>
    <w:p w14:paraId="7A8AD9B3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Caja en madera, </w:t>
      </w:r>
      <w:proofErr w:type="spellStart"/>
      <w:r>
        <w:rPr>
          <w:rFonts w:ascii="Arial" w:hAnsi="Arial" w:cs="Arial"/>
          <w:lang w:val="es-ES"/>
        </w:rPr>
        <w:t>chapillada</w:t>
      </w:r>
      <w:proofErr w:type="spellEnd"/>
      <w:r>
        <w:rPr>
          <w:rFonts w:ascii="Arial" w:hAnsi="Arial" w:cs="Arial"/>
          <w:lang w:val="es-ES"/>
        </w:rPr>
        <w:t xml:space="preserve"> y forrada en formica</w:t>
      </w:r>
    </w:p>
    <w:p w14:paraId="3BCE907A" w14:textId="77777777" w:rsidR="00DD677D" w:rsidRDefault="00415B64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</w:t>
      </w:r>
      <w:r w:rsidR="00DD677D">
        <w:rPr>
          <w:rFonts w:ascii="Arial" w:hAnsi="Arial" w:cs="Arial"/>
          <w:lang w:val="es-ES"/>
        </w:rPr>
        <w:t>ableado eléctrico</w:t>
      </w:r>
    </w:p>
    <w:p w14:paraId="7E897A40" w14:textId="77777777" w:rsidR="005E6311" w:rsidRDefault="005E6311" w:rsidP="00EF52AE">
      <w:pPr>
        <w:pStyle w:val="Listavistosa-nfasis11"/>
        <w:spacing w:line="240" w:lineRule="auto"/>
        <w:ind w:left="0"/>
        <w:jc w:val="both"/>
        <w:rPr>
          <w:rFonts w:ascii="Arial" w:hAnsi="Arial" w:cs="Arial"/>
          <w:b/>
          <w:lang w:val="es-ES"/>
        </w:rPr>
      </w:pPr>
    </w:p>
    <w:p w14:paraId="7B23D299" w14:textId="77777777" w:rsidR="005E6311" w:rsidRDefault="005E6311" w:rsidP="005E6311">
      <w:pPr>
        <w:pStyle w:val="Listavistosa-nfasis11"/>
        <w:numPr>
          <w:ilvl w:val="2"/>
          <w:numId w:val="2"/>
        </w:numPr>
        <w:spacing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VIDEO PROYECTOR</w:t>
      </w:r>
      <w:r w:rsidR="00DF1C96">
        <w:rPr>
          <w:rFonts w:ascii="Arial" w:hAnsi="Arial" w:cs="Arial"/>
          <w:b/>
          <w:lang w:val="es-ES"/>
        </w:rPr>
        <w:t xml:space="preserve"> CON SOPORTE DE TECHO</w:t>
      </w:r>
    </w:p>
    <w:p w14:paraId="28532069" w14:textId="77777777" w:rsidR="005E6311" w:rsidRPr="003A06A7" w:rsidRDefault="005E6311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u w:val="single"/>
          <w:lang w:eastAsia="es-CO"/>
        </w:rPr>
      </w:pPr>
      <w:r w:rsidRPr="005E6311">
        <w:rPr>
          <w:rFonts w:ascii="Arial" w:eastAsia="Times New Roman" w:hAnsi="Arial" w:cs="Arial"/>
          <w:b/>
          <w:bCs/>
          <w:u w:val="single"/>
          <w:lang w:eastAsia="es-CO"/>
        </w:rPr>
        <w:t>E</w:t>
      </w:r>
      <w:r w:rsidRPr="003A06A7">
        <w:rPr>
          <w:rFonts w:ascii="Arial" w:eastAsia="Times New Roman" w:hAnsi="Arial" w:cs="Arial"/>
          <w:b/>
          <w:bCs/>
          <w:u w:val="single"/>
          <w:lang w:eastAsia="es-CO"/>
        </w:rPr>
        <w:t>specificaciones</w:t>
      </w:r>
      <w:r w:rsidRPr="005E6311">
        <w:rPr>
          <w:rFonts w:ascii="Arial" w:eastAsia="Times New Roman" w:hAnsi="Arial" w:cs="Arial"/>
          <w:b/>
          <w:bCs/>
          <w:u w:val="single"/>
          <w:lang w:eastAsia="es-CO"/>
        </w:rPr>
        <w:t xml:space="preserve"> del proyector</w:t>
      </w:r>
      <w:r w:rsidRPr="003A06A7">
        <w:rPr>
          <w:rFonts w:ascii="Arial" w:eastAsia="Times New Roman" w:hAnsi="Arial" w:cs="Arial"/>
          <w:b/>
          <w:bCs/>
          <w:u w:val="single"/>
          <w:lang w:eastAsia="es-CO"/>
        </w:rPr>
        <w:t>:</w:t>
      </w:r>
    </w:p>
    <w:p w14:paraId="180F141E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Sistema de proyección:</w:t>
      </w:r>
      <w:ins w:id="35" w:author="Autor">
        <w:r w:rsidR="00E86F2D">
          <w:rPr>
            <w:rFonts w:ascii="Arial" w:eastAsia="Times New Roman" w:hAnsi="Arial" w:cs="Arial"/>
            <w:b/>
            <w:bCs/>
            <w:shd w:val="clear" w:color="auto" w:fill="FFFFFF"/>
            <w:lang w:eastAsia="es-CO"/>
          </w:rPr>
          <w:t xml:space="preserve"> </w:t>
        </w:r>
      </w:ins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Tecnología 3-chip 3LCD de alta apertura</w:t>
      </w:r>
    </w:p>
    <w:p w14:paraId="158390AD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Método de </w:t>
      </w:r>
      <w:proofErr w:type="gramStart"/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proyección</w:t>
      </w:r>
      <w:ins w:id="36" w:author="Autor">
        <w:r w:rsidR="00E86F2D">
          <w:rPr>
            <w:rFonts w:ascii="Arial" w:eastAsia="Times New Roman" w:hAnsi="Arial" w:cs="Arial"/>
            <w:b/>
            <w:bCs/>
            <w:shd w:val="clear" w:color="auto" w:fill="FFFFFF"/>
            <w:lang w:eastAsia="es-CO"/>
          </w:rPr>
          <w:t xml:space="preserve"> </w:t>
        </w:r>
      </w:ins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montaje</w:t>
      </w:r>
      <w:proofErr w:type="gramEnd"/>
      <w:r w:rsidRPr="003A06A7">
        <w:rPr>
          <w:rFonts w:ascii="Arial" w:eastAsia="Times New Roman" w:hAnsi="Arial" w:cs="Arial"/>
          <w:shd w:val="clear" w:color="auto" w:fill="FFFFFF"/>
          <w:lang w:eastAsia="es-CO"/>
        </w:rPr>
        <w:t xml:space="preserve"> frontal / posterior / techo</w:t>
      </w:r>
    </w:p>
    <w:p w14:paraId="73520527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5E6311">
        <w:rPr>
          <w:rFonts w:ascii="Arial" w:eastAsia="Times New Roman" w:hAnsi="Arial" w:cs="Arial"/>
          <w:b/>
          <w:shd w:val="clear" w:color="auto" w:fill="FFFFFF"/>
          <w:lang w:eastAsia="es-CO"/>
        </w:rPr>
        <w:t>Número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de píxeles:</w:t>
      </w:r>
      <w:ins w:id="37" w:author="Autor">
        <w:r w:rsidR="00E86F2D">
          <w:rPr>
            <w:rFonts w:ascii="Arial" w:eastAsia="Times New Roman" w:hAnsi="Arial" w:cs="Arial"/>
            <w:b/>
            <w:bCs/>
            <w:shd w:val="clear" w:color="auto" w:fill="FFFFFF"/>
            <w:lang w:eastAsia="es-CO"/>
          </w:rPr>
          <w:t xml:space="preserve"> </w:t>
        </w:r>
      </w:ins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1,024,000 píxeles (1280 x 800) x 3</w:t>
      </w:r>
    </w:p>
    <w:p w14:paraId="2C9C8DE0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Brillo de color - Color Salida de luz: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5500 lúmenes</w:t>
      </w:r>
    </w:p>
    <w:p w14:paraId="0CFB82A6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Brillo blanco - Luz blanca Salida: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5500 lúmenes </w:t>
      </w:r>
    </w:p>
    <w:p w14:paraId="27CFDD98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Relación de aspecto:</w:t>
      </w:r>
      <w:ins w:id="38" w:author="Autor">
        <w:r w:rsidR="00E86F2D">
          <w:rPr>
            <w:rFonts w:ascii="Arial" w:eastAsia="Times New Roman" w:hAnsi="Arial" w:cs="Arial"/>
            <w:b/>
            <w:bCs/>
            <w:shd w:val="clear" w:color="auto" w:fill="FFFFFF"/>
            <w:lang w:eastAsia="es-CO"/>
          </w:rPr>
          <w:t xml:space="preserve"> </w:t>
        </w:r>
      </w:ins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Admite 4: 3, 16: 9, 16:10</w:t>
      </w:r>
    </w:p>
    <w:p w14:paraId="6C74C80A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Resolución nativa: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1280 x 800 (WXGA)</w:t>
      </w:r>
    </w:p>
    <w:p w14:paraId="572B0DD5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Cambio de tamaño</w:t>
      </w:r>
      <w:proofErr w:type="gramStart"/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640</w:t>
      </w:r>
      <w:proofErr w:type="gramEnd"/>
      <w:r w:rsidRPr="003A06A7">
        <w:rPr>
          <w:rFonts w:ascii="Arial" w:eastAsia="Times New Roman" w:hAnsi="Arial" w:cs="Arial"/>
          <w:shd w:val="clear" w:color="auto" w:fill="FFFFFF"/>
          <w:lang w:eastAsia="es-CO"/>
        </w:rPr>
        <w:t xml:space="preserve"> x 480, 800 x 600, 1280 x 1024 , 1400 x 1050</w:t>
      </w:r>
    </w:p>
    <w:p w14:paraId="29BE9B4B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Tipo de lámpara: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300 UHE</w:t>
      </w:r>
    </w:p>
    <w:p w14:paraId="105849D7" w14:textId="77777777" w:rsid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b/>
          <w:lang w:eastAsia="es-CO"/>
        </w:rPr>
      </w:pP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Vida</w:t>
      </w:r>
      <w:r w:rsidRPr="005E6311">
        <w:rPr>
          <w:rFonts w:ascii="Arial" w:eastAsia="Times New Roman" w:hAnsi="Arial" w:cs="Arial"/>
          <w:b/>
          <w:shd w:val="clear" w:color="auto" w:fill="FFFFFF"/>
          <w:lang w:eastAsia="es-CO"/>
        </w:rPr>
        <w:t xml:space="preserve"> útil</w:t>
      </w:r>
      <w:r w:rsidRPr="003A06A7">
        <w:rPr>
          <w:rFonts w:ascii="Arial" w:eastAsia="Times New Roman" w:hAnsi="Arial" w:cs="Arial"/>
          <w:b/>
          <w:shd w:val="clear" w:color="auto" w:fill="FFFFFF"/>
          <w:lang w:eastAsia="es-CO"/>
        </w:rPr>
        <w:t xml:space="preserve"> de la</w:t>
      </w:r>
      <w:r w:rsidRPr="005E6311">
        <w:rPr>
          <w:rFonts w:ascii="Arial" w:eastAsia="Times New Roman" w:hAnsi="Arial" w:cs="Arial"/>
          <w:b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lámpara:</w:t>
      </w:r>
    </w:p>
    <w:p w14:paraId="26157C6C" w14:textId="77777777" w:rsidR="005E6311" w:rsidRDefault="00041C0C" w:rsidP="00432206">
      <w:pPr>
        <w:spacing w:after="0" w:line="240" w:lineRule="auto"/>
        <w:ind w:left="426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lang w:eastAsia="es-CO"/>
        </w:rPr>
        <w:t xml:space="preserve">Modo normal: </w:t>
      </w:r>
      <w:r w:rsidR="005E6311" w:rsidRPr="003A06A7">
        <w:rPr>
          <w:rFonts w:ascii="Arial" w:eastAsia="Times New Roman" w:hAnsi="Arial" w:cs="Arial"/>
          <w:lang w:eastAsia="es-CO"/>
        </w:rPr>
        <w:t>5,000 horas </w:t>
      </w:r>
    </w:p>
    <w:p w14:paraId="2153015F" w14:textId="77777777" w:rsidR="005E6311" w:rsidRPr="003A06A7" w:rsidRDefault="00041C0C" w:rsidP="00432206">
      <w:pPr>
        <w:spacing w:after="0" w:line="240" w:lineRule="auto"/>
        <w:ind w:left="426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lang w:eastAsia="es-CO"/>
        </w:rPr>
        <w:t xml:space="preserve">Modo ECO: </w:t>
      </w:r>
      <w:r w:rsidR="005E6311" w:rsidRPr="003A06A7">
        <w:rPr>
          <w:rFonts w:ascii="Arial" w:eastAsia="Times New Roman" w:hAnsi="Arial" w:cs="Arial"/>
          <w:lang w:eastAsia="es-CO"/>
        </w:rPr>
        <w:t>10.000 horas </w:t>
      </w:r>
    </w:p>
    <w:p w14:paraId="08684D97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Uniformidad de brillo: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87%</w:t>
      </w:r>
    </w:p>
    <w:p w14:paraId="2475568D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Tamaño - distancia proyectada: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30 "- 300"</w:t>
      </w:r>
    </w:p>
    <w:p w14:paraId="448617A5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Relación de contraste: 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>Brillo alto, Modo dinámico: 15,000: 1</w:t>
      </w:r>
    </w:p>
    <w:p w14:paraId="6745E629" w14:textId="77777777" w:rsidR="00DF1C96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Reproducción de color de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 xml:space="preserve">10 </w:t>
      </w:r>
      <w:proofErr w:type="spellStart"/>
      <w:r w:rsidRPr="005E6311">
        <w:rPr>
          <w:rFonts w:ascii="Arial" w:eastAsia="Times New Roman" w:hAnsi="Arial" w:cs="Arial"/>
          <w:shd w:val="clear" w:color="auto" w:fill="FFFFFF"/>
          <w:lang w:eastAsia="es-CO"/>
        </w:rPr>
        <w:t>bits</w:t>
      </w:r>
      <w:proofErr w:type="gramStart"/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: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>Hasta</w:t>
      </w:r>
      <w:proofErr w:type="spellEnd"/>
      <w:proofErr w:type="gramEnd"/>
      <w:r w:rsidRPr="005E6311">
        <w:rPr>
          <w:rFonts w:ascii="Arial" w:eastAsia="Times New Roman" w:hAnsi="Arial" w:cs="Arial"/>
          <w:shd w:val="clear" w:color="auto" w:fill="FFFFFF"/>
          <w:lang w:eastAsia="es-CO"/>
        </w:rPr>
        <w:t xml:space="preserve"> 1,000 millones de colores.</w:t>
      </w:r>
    </w:p>
    <w:p w14:paraId="7F9BAF32" w14:textId="77777777" w:rsidR="00DF1C96" w:rsidRPr="005E6311" w:rsidRDefault="00DF1C96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b/>
          <w:bCs/>
          <w:lang w:eastAsia="es-CO"/>
        </w:rPr>
      </w:pPr>
    </w:p>
    <w:p w14:paraId="129D1E7B" w14:textId="77777777" w:rsidR="005E6311" w:rsidRPr="003A06A7" w:rsidRDefault="005E6311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lang w:eastAsia="es-CO"/>
        </w:rPr>
      </w:pPr>
      <w:r w:rsidRPr="005E6311">
        <w:rPr>
          <w:rFonts w:ascii="Arial" w:eastAsia="Times New Roman" w:hAnsi="Arial" w:cs="Arial"/>
          <w:b/>
          <w:bCs/>
          <w:lang w:eastAsia="es-CO"/>
        </w:rPr>
        <w:t>General</w:t>
      </w:r>
    </w:p>
    <w:p w14:paraId="30A71E57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Temperatura:</w:t>
      </w: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32 ° a 113 ° F (0 ° a 45 ° C)</w:t>
      </w:r>
    </w:p>
    <w:p w14:paraId="1643B84A" w14:textId="77777777" w:rsid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Peso:</w:t>
      </w:r>
      <w:ins w:id="39" w:author="Autor">
        <w:r w:rsidR="00E86F2D">
          <w:rPr>
            <w:rFonts w:ascii="Arial" w:eastAsia="Times New Roman" w:hAnsi="Arial" w:cs="Arial"/>
            <w:b/>
            <w:bCs/>
            <w:shd w:val="clear" w:color="auto" w:fill="FFFFFF"/>
            <w:lang w:eastAsia="es-CO"/>
          </w:rPr>
          <w:t xml:space="preserve"> </w:t>
        </w:r>
      </w:ins>
      <w:r w:rsidRPr="003A06A7">
        <w:rPr>
          <w:rFonts w:ascii="Arial" w:eastAsia="Times New Roman" w:hAnsi="Arial" w:cs="Arial"/>
          <w:shd w:val="clear" w:color="auto" w:fill="FFFFFF"/>
          <w:lang w:eastAsia="es-CO"/>
        </w:rPr>
        <w:t xml:space="preserve">Peso con lente estándar 15.2 </w:t>
      </w:r>
      <w:proofErr w:type="spellStart"/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lbs</w:t>
      </w:r>
      <w:proofErr w:type="spellEnd"/>
    </w:p>
    <w:p w14:paraId="3F01A9B4" w14:textId="77777777" w:rsidR="00DF1C96" w:rsidRPr="00DF1C96" w:rsidRDefault="00DF1C96" w:rsidP="00432206">
      <w:pPr>
        <w:spacing w:after="0" w:line="240" w:lineRule="auto"/>
        <w:ind w:left="426"/>
        <w:rPr>
          <w:rFonts w:ascii="Arial" w:eastAsia="Times New Roman" w:hAnsi="Arial" w:cs="Arial"/>
          <w:b/>
          <w:shd w:val="clear" w:color="auto" w:fill="FFFFFF"/>
          <w:lang w:eastAsia="es-CO"/>
        </w:rPr>
      </w:pPr>
      <w:r w:rsidRPr="00DF1C96">
        <w:rPr>
          <w:rFonts w:ascii="Arial" w:eastAsia="Times New Roman" w:hAnsi="Arial" w:cs="Arial"/>
          <w:b/>
          <w:shd w:val="clear" w:color="auto" w:fill="FFFFFF"/>
          <w:lang w:eastAsia="es-CO"/>
        </w:rPr>
        <w:t>Soporte e instalación de techo para video proyector</w:t>
      </w:r>
    </w:p>
    <w:p w14:paraId="3DD8286C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b/>
          <w:bCs/>
          <w:shd w:val="clear" w:color="auto" w:fill="FFFFFF"/>
          <w:lang w:eastAsia="es-CO"/>
        </w:rPr>
      </w:pPr>
    </w:p>
    <w:p w14:paraId="28937C65" w14:textId="77777777" w:rsidR="005E6311" w:rsidRPr="003A06A7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b/>
          <w:bCs/>
          <w:lang w:eastAsia="es-CO"/>
        </w:rPr>
      </w:pPr>
      <w:r w:rsidRPr="003A06A7">
        <w:rPr>
          <w:rFonts w:ascii="Arial" w:eastAsia="Times New Roman" w:hAnsi="Arial" w:cs="Arial"/>
          <w:b/>
          <w:bCs/>
          <w:lang w:eastAsia="es-CO"/>
        </w:rPr>
        <w:t>Interfaces:</w:t>
      </w:r>
    </w:p>
    <w:p w14:paraId="3D17FB45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 xml:space="preserve">1x </w:t>
      </w:r>
      <w:proofErr w:type="spellStart"/>
      <w:r w:rsidRPr="003A06A7">
        <w:rPr>
          <w:rFonts w:ascii="Arial" w:eastAsia="Times New Roman" w:hAnsi="Arial" w:cs="Arial"/>
          <w:lang w:eastAsia="es-CO"/>
        </w:rPr>
        <w:t>HDBaseT</w:t>
      </w:r>
      <w:proofErr w:type="spellEnd"/>
    </w:p>
    <w:p w14:paraId="5C0F51F8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HDMI x 2 (1x MHL)</w:t>
      </w:r>
    </w:p>
    <w:p w14:paraId="52C87102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lastRenderedPageBreak/>
        <w:t>Computadora: D-sub 15 pines x 1</w:t>
      </w:r>
    </w:p>
    <w:p w14:paraId="6EA4325D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Video componente: 1x BNC</w:t>
      </w:r>
    </w:p>
    <w:p w14:paraId="2C2D156B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Entrada de audio: 2x Mini estéreo</w:t>
      </w:r>
    </w:p>
    <w:p w14:paraId="589B789F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Red: 1x RJ-45 100 Mbps</w:t>
      </w:r>
    </w:p>
    <w:p w14:paraId="5F6F41ED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Serie: 1x RS-232c</w:t>
      </w:r>
    </w:p>
    <w:p w14:paraId="4A411CF4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USB: 1x Tipo A (para módulo inalámbrico, servicio, actualización de firmware, configuración de clonación)</w:t>
      </w:r>
    </w:p>
    <w:p w14:paraId="3F00A025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1x tipo B (actualización de firmware)</w:t>
      </w:r>
    </w:p>
    <w:p w14:paraId="160C8DAD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 xml:space="preserve">1x Conector remoto </w:t>
      </w:r>
      <w:proofErr w:type="spellStart"/>
      <w:r w:rsidRPr="003A06A7">
        <w:rPr>
          <w:rFonts w:ascii="Arial" w:eastAsia="Times New Roman" w:hAnsi="Arial" w:cs="Arial"/>
          <w:lang w:eastAsia="es-CO"/>
        </w:rPr>
        <w:t>Hardwire</w:t>
      </w:r>
      <w:proofErr w:type="spellEnd"/>
    </w:p>
    <w:p w14:paraId="7AA3DE57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Salida de monitor: 1x D-sub 15 pin</w:t>
      </w:r>
    </w:p>
    <w:p w14:paraId="7B95AE28" w14:textId="77777777" w:rsidR="005E6311" w:rsidRPr="005E6311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1x salida de audio</w:t>
      </w:r>
    </w:p>
    <w:p w14:paraId="38472CCB" w14:textId="77777777" w:rsidR="005E6311" w:rsidRPr="003A06A7" w:rsidRDefault="005E6311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b/>
          <w:bCs/>
          <w:lang w:eastAsia="es-CO"/>
        </w:rPr>
        <w:t>Poder:</w:t>
      </w:r>
    </w:p>
    <w:p w14:paraId="1D8E2FC1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Voltaje de suministro de energía: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100 - 240 V ± 10%, 50/60 Hz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 xml:space="preserve"> </w:t>
      </w:r>
    </w:p>
    <w:p w14:paraId="72CAC7F1" w14:textId="77777777" w:rsidR="005E6311" w:rsidRPr="003A06A7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Consumo de energía:</w:t>
      </w:r>
    </w:p>
    <w:p w14:paraId="686557AB" w14:textId="77777777" w:rsidR="005E6311" w:rsidRPr="003A06A7" w:rsidRDefault="005E6311" w:rsidP="00432206">
      <w:pPr>
        <w:numPr>
          <w:ilvl w:val="0"/>
          <w:numId w:val="28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Modo normal: 462 W</w:t>
      </w:r>
    </w:p>
    <w:p w14:paraId="12E12359" w14:textId="77777777" w:rsidR="005E6311" w:rsidRPr="003A06A7" w:rsidRDefault="005E6311" w:rsidP="00432206">
      <w:pPr>
        <w:numPr>
          <w:ilvl w:val="0"/>
          <w:numId w:val="28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Modo ECO: 324 W</w:t>
      </w:r>
    </w:p>
    <w:p w14:paraId="6215DA35" w14:textId="77777777" w:rsidR="005E6311" w:rsidRPr="003A06A7" w:rsidRDefault="005E6311" w:rsidP="00432206">
      <w:pPr>
        <w:numPr>
          <w:ilvl w:val="0"/>
          <w:numId w:val="28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Comunicación en: 3.0 W en espera</w:t>
      </w:r>
    </w:p>
    <w:p w14:paraId="7B610B07" w14:textId="77777777" w:rsidR="005E6311" w:rsidRPr="003A06A7" w:rsidRDefault="005E6311" w:rsidP="00432206">
      <w:pPr>
        <w:numPr>
          <w:ilvl w:val="0"/>
          <w:numId w:val="28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Comunicación desactivada: 0.5 W en espera</w:t>
      </w:r>
    </w:p>
    <w:p w14:paraId="54F0FB56" w14:textId="77777777" w:rsidR="00415B64" w:rsidRDefault="00415B64" w:rsidP="00432206">
      <w:pPr>
        <w:pStyle w:val="Listavistosa-nfasis11"/>
        <w:spacing w:line="240" w:lineRule="auto"/>
        <w:ind w:left="426"/>
        <w:jc w:val="both"/>
        <w:rPr>
          <w:rFonts w:ascii="Arial" w:hAnsi="Arial" w:cs="Arial"/>
          <w:lang w:val="es-ES"/>
        </w:rPr>
      </w:pPr>
    </w:p>
    <w:p w14:paraId="3BE6EC62" w14:textId="77777777" w:rsidR="00432206" w:rsidRPr="00415B64" w:rsidRDefault="00432206" w:rsidP="00432206">
      <w:pPr>
        <w:pStyle w:val="Listavistosa-nfasis11"/>
        <w:spacing w:line="240" w:lineRule="auto"/>
        <w:ind w:left="426"/>
        <w:jc w:val="both"/>
        <w:rPr>
          <w:rFonts w:ascii="Arial" w:hAnsi="Arial" w:cs="Arial"/>
          <w:lang w:val="es-ES"/>
        </w:rPr>
      </w:pPr>
    </w:p>
    <w:p w14:paraId="250732C9" w14:textId="77777777" w:rsidR="00E175D8" w:rsidRDefault="00BA262C" w:rsidP="00415B64">
      <w:pPr>
        <w:pStyle w:val="Prrafodelista"/>
        <w:numPr>
          <w:ilvl w:val="1"/>
          <w:numId w:val="2"/>
        </w:numPr>
        <w:spacing w:before="100" w:beforeAutospacing="1" w:after="0" w:line="240" w:lineRule="auto"/>
        <w:rPr>
          <w:rFonts w:ascii="Arial" w:hAnsi="Arial" w:cs="Arial"/>
          <w:b/>
          <w:u w:val="single"/>
          <w:lang w:val="es-ES"/>
        </w:rPr>
      </w:pPr>
      <w:r w:rsidRPr="00E175D8">
        <w:rPr>
          <w:rFonts w:ascii="Arial" w:hAnsi="Arial" w:cs="Arial"/>
          <w:b/>
          <w:u w:val="single"/>
          <w:lang w:val="es-ES"/>
        </w:rPr>
        <w:t>ELEMENTOS COMPLEMENTARIOS</w:t>
      </w:r>
    </w:p>
    <w:p w14:paraId="203411ED" w14:textId="77777777" w:rsidR="001F4BB3" w:rsidRPr="00415B64" w:rsidRDefault="001F4BB3" w:rsidP="001F4BB3">
      <w:pPr>
        <w:pStyle w:val="Prrafodelista"/>
        <w:spacing w:before="100" w:beforeAutospacing="1" w:after="0" w:line="240" w:lineRule="auto"/>
        <w:ind w:left="786"/>
        <w:rPr>
          <w:rFonts w:ascii="Arial" w:hAnsi="Arial" w:cs="Arial"/>
          <w:b/>
          <w:u w:val="single"/>
          <w:lang w:val="es-ES"/>
        </w:rPr>
      </w:pPr>
    </w:p>
    <w:p w14:paraId="08A080D3" w14:textId="77777777" w:rsidR="00BF618F" w:rsidRDefault="00BF618F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lang w:val="es-ES"/>
        </w:rPr>
      </w:pPr>
      <w:r w:rsidRPr="00E175D8">
        <w:rPr>
          <w:rFonts w:ascii="Arial" w:hAnsi="Arial" w:cs="Arial"/>
          <w:b/>
          <w:lang w:val="es-ES"/>
        </w:rPr>
        <w:t xml:space="preserve">Caja cable UTP (305 </w:t>
      </w:r>
      <w:proofErr w:type="spellStart"/>
      <w:r w:rsidRPr="00E175D8">
        <w:rPr>
          <w:rFonts w:ascii="Arial" w:hAnsi="Arial" w:cs="Arial"/>
          <w:b/>
          <w:lang w:val="es-ES"/>
        </w:rPr>
        <w:t>mts</w:t>
      </w:r>
      <w:proofErr w:type="spellEnd"/>
      <w:r w:rsidRPr="00E175D8">
        <w:rPr>
          <w:rFonts w:ascii="Arial" w:hAnsi="Arial" w:cs="Arial"/>
          <w:b/>
          <w:lang w:val="es-ES"/>
        </w:rPr>
        <w:t xml:space="preserve"> </w:t>
      </w:r>
      <w:proofErr w:type="spellStart"/>
      <w:r w:rsidRPr="00E175D8">
        <w:rPr>
          <w:rFonts w:ascii="Arial" w:hAnsi="Arial" w:cs="Arial"/>
          <w:b/>
          <w:lang w:val="es-ES"/>
        </w:rPr>
        <w:t>aprox</w:t>
      </w:r>
      <w:proofErr w:type="spellEnd"/>
      <w:r w:rsidRPr="00E175D8">
        <w:rPr>
          <w:rFonts w:ascii="Arial" w:hAnsi="Arial" w:cs="Arial"/>
          <w:b/>
          <w:lang w:val="es-ES"/>
        </w:rPr>
        <w:t xml:space="preserve">): </w:t>
      </w:r>
      <w:r>
        <w:rPr>
          <w:rFonts w:ascii="Arial" w:hAnsi="Arial" w:cs="Arial"/>
          <w:lang w:val="es-ES"/>
        </w:rPr>
        <w:t xml:space="preserve">Cable UTP </w:t>
      </w:r>
      <w:r w:rsidR="00E175D8">
        <w:rPr>
          <w:rFonts w:ascii="Arial" w:hAnsi="Arial" w:cs="Arial"/>
          <w:lang w:val="es-ES"/>
        </w:rPr>
        <w:t xml:space="preserve">en cobre, </w:t>
      </w:r>
      <w:r>
        <w:rPr>
          <w:rFonts w:ascii="Arial" w:hAnsi="Arial" w:cs="Arial"/>
          <w:lang w:val="es-ES"/>
        </w:rPr>
        <w:t>blindado</w:t>
      </w:r>
      <w:r w:rsidR="00E175D8">
        <w:rPr>
          <w:rFonts w:ascii="Arial" w:hAnsi="Arial" w:cs="Arial"/>
          <w:lang w:val="es-ES"/>
        </w:rPr>
        <w:t>,</w:t>
      </w:r>
      <w:r>
        <w:rPr>
          <w:rFonts w:ascii="Arial" w:hAnsi="Arial" w:cs="Arial"/>
          <w:lang w:val="es-ES"/>
        </w:rPr>
        <w:t xml:space="preserve"> categoría 6 para interiores.</w:t>
      </w:r>
    </w:p>
    <w:p w14:paraId="107ADC52" w14:textId="77777777" w:rsidR="00E175D8" w:rsidRPr="00E175D8" w:rsidRDefault="00E175D8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s-ES"/>
        </w:rPr>
      </w:pPr>
      <w:proofErr w:type="spellStart"/>
      <w:r w:rsidRPr="00E175D8">
        <w:rPr>
          <w:rFonts w:ascii="Arial" w:hAnsi="Arial" w:cs="Arial"/>
          <w:b/>
          <w:lang w:val="es-ES"/>
        </w:rPr>
        <w:t>Patch</w:t>
      </w:r>
      <w:proofErr w:type="spellEnd"/>
      <w:r w:rsidRPr="00E175D8">
        <w:rPr>
          <w:rFonts w:ascii="Arial" w:hAnsi="Arial" w:cs="Arial"/>
          <w:b/>
          <w:lang w:val="es-ES"/>
        </w:rPr>
        <w:t xml:space="preserve"> </w:t>
      </w:r>
      <w:proofErr w:type="spellStart"/>
      <w:r w:rsidRPr="00E175D8">
        <w:rPr>
          <w:rFonts w:ascii="Arial" w:hAnsi="Arial" w:cs="Arial"/>
          <w:b/>
          <w:lang w:val="es-ES"/>
        </w:rPr>
        <w:t>cord</w:t>
      </w:r>
      <w:proofErr w:type="spellEnd"/>
      <w:r w:rsidRPr="00E175D8">
        <w:rPr>
          <w:rFonts w:ascii="Arial" w:hAnsi="Arial" w:cs="Arial"/>
          <w:b/>
          <w:lang w:val="es-ES"/>
        </w:rPr>
        <w:t>:</w:t>
      </w:r>
      <w:r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Certificado, blindado, con conectores RJ45, de </w:t>
      </w:r>
      <w:r w:rsidR="000553CE">
        <w:rPr>
          <w:rFonts w:ascii="Arial" w:hAnsi="Arial" w:cs="Arial"/>
          <w:lang w:val="es-ES"/>
        </w:rPr>
        <w:t>3</w:t>
      </w:r>
      <w:r>
        <w:rPr>
          <w:rFonts w:ascii="Arial" w:hAnsi="Arial" w:cs="Arial"/>
          <w:lang w:val="es-ES"/>
        </w:rPr>
        <w:t xml:space="preserve"> metros.</w:t>
      </w:r>
    </w:p>
    <w:p w14:paraId="5462FC12" w14:textId="77777777" w:rsidR="00E175D8" w:rsidRPr="00E175D8" w:rsidRDefault="00E175D8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s-ES"/>
        </w:rPr>
      </w:pPr>
      <w:r w:rsidRPr="00E175D8">
        <w:rPr>
          <w:rFonts w:ascii="Arial" w:hAnsi="Arial" w:cs="Arial"/>
          <w:b/>
          <w:lang w:val="es-ES"/>
        </w:rPr>
        <w:t>Conectores RJ45</w:t>
      </w:r>
      <w:r>
        <w:rPr>
          <w:rFonts w:ascii="Arial" w:hAnsi="Arial" w:cs="Arial"/>
          <w:b/>
          <w:lang w:val="es-ES"/>
        </w:rPr>
        <w:t xml:space="preserve">: </w:t>
      </w:r>
      <w:r>
        <w:rPr>
          <w:rFonts w:ascii="Arial" w:hAnsi="Arial" w:cs="Arial"/>
          <w:lang w:val="es-ES"/>
        </w:rPr>
        <w:t>Conectores categoría 6.</w:t>
      </w:r>
    </w:p>
    <w:p w14:paraId="746D26E9" w14:textId="77777777" w:rsidR="00E175D8" w:rsidRDefault="00E175D8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s-ES"/>
        </w:rPr>
      </w:pPr>
      <w:r w:rsidRPr="00E175D8">
        <w:rPr>
          <w:rFonts w:ascii="Arial" w:hAnsi="Arial" w:cs="Arial"/>
          <w:b/>
          <w:lang w:val="es-ES"/>
        </w:rPr>
        <w:t>Matriz de video HDMI:</w:t>
      </w:r>
      <w:r>
        <w:rPr>
          <w:rFonts w:ascii="Arial" w:hAnsi="Arial" w:cs="Arial"/>
          <w:b/>
          <w:lang w:val="es-ES"/>
        </w:rPr>
        <w:t xml:space="preserve"> </w:t>
      </w:r>
    </w:p>
    <w:tbl>
      <w:tblPr>
        <w:tblStyle w:val="Tablanormal41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E175D8" w:rsidRPr="008B38AA" w14:paraId="7B2244D4" w14:textId="77777777" w:rsidTr="00E17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1A7AB9D3" w14:textId="77777777" w:rsidR="00E175D8" w:rsidRPr="00DA3493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DA3493">
              <w:rPr>
                <w:rFonts w:ascii="Arial" w:hAnsi="Arial" w:cs="Arial"/>
              </w:rPr>
              <w:t>Descripción</w:t>
            </w:r>
          </w:p>
        </w:tc>
        <w:tc>
          <w:tcPr>
            <w:tcW w:w="6095" w:type="dxa"/>
            <w:hideMark/>
          </w:tcPr>
          <w:p w14:paraId="71378CD2" w14:textId="77777777" w:rsidR="00E175D8" w:rsidRPr="008B38AA" w:rsidRDefault="00E175D8" w:rsidP="00E175D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Matriz de video HDMI de 8 X 8 </w:t>
            </w:r>
            <w:r w:rsidRPr="008B38AA">
              <w:rPr>
                <w:rFonts w:ascii="Arial" w:hAnsi="Arial" w:cs="Arial"/>
              </w:rPr>
              <w:t xml:space="preserve"> </w:t>
            </w:r>
          </w:p>
        </w:tc>
      </w:tr>
      <w:tr w:rsidR="00E175D8" w:rsidRPr="008B38AA" w14:paraId="46F78B69" w14:textId="77777777" w:rsidTr="00E17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CB7729F" w14:textId="77777777" w:rsidR="00E175D8" w:rsidRPr="00DA3493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DA3493">
              <w:rPr>
                <w:rFonts w:ascii="Arial" w:hAnsi="Arial" w:cs="Arial"/>
              </w:rPr>
              <w:t>Conexiones</w:t>
            </w:r>
          </w:p>
        </w:tc>
        <w:tc>
          <w:tcPr>
            <w:tcW w:w="6095" w:type="dxa"/>
            <w:noWrap/>
            <w:hideMark/>
          </w:tcPr>
          <w:p w14:paraId="54B53678" w14:textId="77777777" w:rsidR="00E175D8" w:rsidRPr="008B38AA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5086">
              <w:rPr>
                <w:rFonts w:ascii="Arial" w:hAnsi="Arial" w:cs="Arial"/>
              </w:rPr>
              <w:t xml:space="preserve">Soporta </w:t>
            </w:r>
            <w:r>
              <w:rPr>
                <w:rFonts w:ascii="Arial" w:hAnsi="Arial" w:cs="Arial"/>
              </w:rPr>
              <w:t xml:space="preserve">8 entradas HDMI y  8 salidas HDMI </w:t>
            </w:r>
          </w:p>
        </w:tc>
      </w:tr>
      <w:tr w:rsidR="00E175D8" w:rsidRPr="008B38AA" w14:paraId="031275A8" w14:textId="77777777" w:rsidTr="00E175D8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21AC119D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Salidas </w:t>
            </w:r>
          </w:p>
        </w:tc>
        <w:tc>
          <w:tcPr>
            <w:tcW w:w="6095" w:type="dxa"/>
            <w:hideMark/>
          </w:tcPr>
          <w:p w14:paraId="612C7F09" w14:textId="77777777" w:rsidR="00E175D8" w:rsidRPr="008B38AA" w:rsidRDefault="00E175D8" w:rsidP="00E175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B5086">
              <w:rPr>
                <w:rFonts w:ascii="Arial" w:hAnsi="Arial" w:cs="Arial"/>
              </w:rPr>
              <w:t xml:space="preserve"> HDMI </w:t>
            </w:r>
          </w:p>
        </w:tc>
      </w:tr>
      <w:tr w:rsidR="00E175D8" w:rsidRPr="008B38AA" w14:paraId="6E62C696" w14:textId="77777777" w:rsidTr="00E17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6386B65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Alimentación </w:t>
            </w:r>
          </w:p>
        </w:tc>
        <w:tc>
          <w:tcPr>
            <w:tcW w:w="6095" w:type="dxa"/>
          </w:tcPr>
          <w:p w14:paraId="6D7CF8D4" w14:textId="77777777" w:rsidR="00E175D8" w:rsidRPr="008B38AA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>100−240V CA, 50/60Hz, 40VA.</w:t>
            </w:r>
          </w:p>
        </w:tc>
      </w:tr>
      <w:tr w:rsidR="00E175D8" w:rsidRPr="008B38AA" w14:paraId="3A59FA38" w14:textId="77777777" w:rsidTr="00E175D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E696625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Métodos de control </w:t>
            </w:r>
          </w:p>
        </w:tc>
        <w:tc>
          <w:tcPr>
            <w:tcW w:w="6095" w:type="dxa"/>
          </w:tcPr>
          <w:p w14:paraId="0C808AD0" w14:textId="77777777" w:rsidR="00E175D8" w:rsidRPr="008B38AA" w:rsidRDefault="00E175D8" w:rsidP="00E175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>Opciones Flexibles de Control - Panel frontal, remoto IR, RS−232 (incluye software basado en</w:t>
            </w:r>
            <w:r>
              <w:rPr>
                <w:rFonts w:ascii="Arial" w:hAnsi="Arial" w:cs="Arial"/>
              </w:rPr>
              <w:t xml:space="preserve"> </w:t>
            </w:r>
            <w:r w:rsidRPr="004F3AEB">
              <w:rPr>
                <w:rFonts w:ascii="Arial" w:hAnsi="Arial" w:cs="Arial"/>
              </w:rPr>
              <w:t xml:space="preserve">Windows®), Ethernet (incluye Configurador Maestro Ethernet basado en </w:t>
            </w:r>
            <w:r w:rsidRPr="004F3AEB">
              <w:rPr>
                <w:rFonts w:ascii="Arial" w:hAnsi="Arial" w:cs="Arial"/>
              </w:rPr>
              <w:lastRenderedPageBreak/>
              <w:t>Windows® y</w:t>
            </w:r>
            <w:r>
              <w:rPr>
                <w:rFonts w:ascii="Arial" w:hAnsi="Arial" w:cs="Arial"/>
              </w:rPr>
              <w:t xml:space="preserve"> Puerto Virtual Maestro Serie).</w:t>
            </w:r>
          </w:p>
        </w:tc>
      </w:tr>
      <w:tr w:rsidR="00E175D8" w:rsidRPr="008B38AA" w14:paraId="354D9F49" w14:textId="77777777" w:rsidTr="00E17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8E11A13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4F3AEB">
              <w:rPr>
                <w:rFonts w:ascii="Arial" w:hAnsi="Arial" w:cs="Arial"/>
              </w:rPr>
              <w:lastRenderedPageBreak/>
              <w:t>Soport</w:t>
            </w:r>
            <w:r>
              <w:rPr>
                <w:rFonts w:ascii="Arial" w:hAnsi="Arial" w:cs="Arial"/>
              </w:rPr>
              <w:t>e</w:t>
            </w:r>
            <w:r w:rsidRPr="004F3AEB">
              <w:rPr>
                <w:rFonts w:ascii="Arial" w:hAnsi="Arial" w:cs="Arial"/>
              </w:rPr>
              <w:t xml:space="preserve"> HDMI</w:t>
            </w:r>
          </w:p>
        </w:tc>
        <w:tc>
          <w:tcPr>
            <w:tcW w:w="6095" w:type="dxa"/>
          </w:tcPr>
          <w:p w14:paraId="5EB21BAC" w14:textId="77777777" w:rsidR="00E175D8" w:rsidRPr="004F3AEB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4F3AEB">
              <w:rPr>
                <w:rFonts w:ascii="Arial" w:hAnsi="Arial" w:cs="Arial"/>
              </w:rPr>
              <w:t>Deep</w:t>
            </w:r>
            <w:proofErr w:type="spellEnd"/>
            <w:r w:rsidRPr="004F3AEB">
              <w:rPr>
                <w:rFonts w:ascii="Arial" w:hAnsi="Arial" w:cs="Arial"/>
              </w:rPr>
              <w:t xml:space="preserve"> Color, </w:t>
            </w:r>
            <w:proofErr w:type="spellStart"/>
            <w:r w:rsidRPr="004F3AEB">
              <w:rPr>
                <w:rFonts w:ascii="Arial" w:hAnsi="Arial" w:cs="Arial"/>
              </w:rPr>
              <w:t>x.v.Color</w:t>
            </w:r>
            <w:proofErr w:type="spellEnd"/>
            <w:r w:rsidRPr="004F3AEB">
              <w:rPr>
                <w:rFonts w:ascii="Arial" w:hAnsi="Arial" w:cs="Arial"/>
              </w:rPr>
              <w:t xml:space="preserve">™, Dolby® </w:t>
            </w:r>
            <w:proofErr w:type="spellStart"/>
            <w:r w:rsidRPr="004F3AEB">
              <w:rPr>
                <w:rFonts w:ascii="Arial" w:hAnsi="Arial" w:cs="Arial"/>
              </w:rPr>
              <w:t>TrueHD</w:t>
            </w:r>
            <w:proofErr w:type="spellEnd"/>
            <w:r w:rsidRPr="004F3AEB">
              <w:rPr>
                <w:rFonts w:ascii="Arial" w:hAnsi="Arial" w:cs="Arial"/>
              </w:rPr>
              <w:t>, Dolby Digital Plus, DTS−HD®, y sonido envolvente lineal</w:t>
            </w:r>
          </w:p>
          <w:p w14:paraId="71DC8E57" w14:textId="77777777" w:rsidR="00E175D8" w:rsidRPr="008B38AA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>PCM 7.1.</w:t>
            </w:r>
          </w:p>
        </w:tc>
      </w:tr>
      <w:tr w:rsidR="00E175D8" w:rsidRPr="008B38AA" w14:paraId="5A11E15F" w14:textId="77777777" w:rsidTr="00E175D8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DE47AC6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Montaje </w:t>
            </w:r>
          </w:p>
        </w:tc>
        <w:tc>
          <w:tcPr>
            <w:tcW w:w="6095" w:type="dxa"/>
          </w:tcPr>
          <w:p w14:paraId="4146F42B" w14:textId="77777777" w:rsidR="00E175D8" w:rsidRPr="008B38AA" w:rsidRDefault="00E175D8" w:rsidP="00E175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 xml:space="preserve">Tamaño Montaje en Rack Normalizado 19" - </w:t>
            </w:r>
            <w:r>
              <w:rPr>
                <w:rFonts w:ascii="Arial" w:hAnsi="Arial" w:cs="Arial"/>
              </w:rPr>
              <w:t>1U. "orejas" de rack incluidas.</w:t>
            </w:r>
          </w:p>
        </w:tc>
      </w:tr>
      <w:tr w:rsidR="00E175D8" w:rsidRPr="008B38AA" w14:paraId="15D232DD" w14:textId="77777777" w:rsidTr="00E17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AFFEBD9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BB5086">
              <w:rPr>
                <w:rFonts w:ascii="Arial" w:hAnsi="Arial" w:cs="Arial"/>
              </w:rPr>
              <w:t>Max. Velocidad de datos</w:t>
            </w:r>
          </w:p>
        </w:tc>
        <w:tc>
          <w:tcPr>
            <w:tcW w:w="6095" w:type="dxa"/>
          </w:tcPr>
          <w:p w14:paraId="4707EB14" w14:textId="77777777" w:rsidR="00E175D8" w:rsidRPr="008B38AA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>6.75Gbp</w:t>
            </w:r>
            <w:r>
              <w:rPr>
                <w:rFonts w:ascii="Arial" w:hAnsi="Arial" w:cs="Arial"/>
              </w:rPr>
              <w:t>s (2.25Gbps por canal gráfico).</w:t>
            </w:r>
          </w:p>
        </w:tc>
      </w:tr>
      <w:tr w:rsidR="00E175D8" w:rsidRPr="008B38AA" w14:paraId="1A807DF0" w14:textId="77777777" w:rsidTr="00E175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BF5FE89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DA3493">
              <w:rPr>
                <w:rFonts w:ascii="Arial" w:hAnsi="Arial" w:cs="Arial"/>
              </w:rPr>
              <w:t>Max. Resolución</w:t>
            </w:r>
          </w:p>
        </w:tc>
        <w:tc>
          <w:tcPr>
            <w:tcW w:w="6095" w:type="dxa"/>
          </w:tcPr>
          <w:p w14:paraId="673294B9" w14:textId="77777777" w:rsidR="00E175D8" w:rsidRPr="008B38AA" w:rsidRDefault="00E175D8" w:rsidP="00E175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 UXGA; 1080p. </w:t>
            </w:r>
          </w:p>
        </w:tc>
      </w:tr>
    </w:tbl>
    <w:p w14:paraId="4E6C15E9" w14:textId="77777777" w:rsidR="00E175D8" w:rsidRPr="00E01CD4" w:rsidRDefault="00E175D8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n-US"/>
        </w:rPr>
      </w:pPr>
      <w:proofErr w:type="spellStart"/>
      <w:r w:rsidRPr="00E01CD4">
        <w:rPr>
          <w:rFonts w:ascii="Arial" w:hAnsi="Arial" w:cs="Arial"/>
          <w:b/>
          <w:lang w:val="en-US"/>
        </w:rPr>
        <w:t>Tarjeta</w:t>
      </w:r>
      <w:proofErr w:type="spellEnd"/>
      <w:r w:rsidRPr="00E01CD4">
        <w:rPr>
          <w:rFonts w:ascii="Arial" w:hAnsi="Arial" w:cs="Arial"/>
          <w:b/>
          <w:lang w:val="en-US"/>
        </w:rPr>
        <w:t xml:space="preserve"> </w:t>
      </w:r>
      <w:proofErr w:type="spellStart"/>
      <w:r w:rsidRPr="00E01CD4">
        <w:rPr>
          <w:rFonts w:ascii="Arial" w:hAnsi="Arial" w:cs="Arial"/>
          <w:b/>
          <w:lang w:val="en-US"/>
        </w:rPr>
        <w:t>conversora</w:t>
      </w:r>
      <w:proofErr w:type="spellEnd"/>
      <w:r w:rsidRPr="00E01CD4">
        <w:rPr>
          <w:rFonts w:ascii="Arial" w:hAnsi="Arial" w:cs="Arial"/>
          <w:b/>
          <w:lang w:val="en-US"/>
        </w:rPr>
        <w:t xml:space="preserve"> SDI-HDMI: </w:t>
      </w:r>
    </w:p>
    <w:p w14:paraId="23916E8D" w14:textId="77777777" w:rsidR="00E175D8" w:rsidRPr="00E01CD4" w:rsidRDefault="00DB6D34" w:rsidP="00E175D8">
      <w:pPr>
        <w:pStyle w:val="Listavistosa-nfasis11"/>
        <w:spacing w:after="0" w:line="240" w:lineRule="auto"/>
        <w:ind w:left="1571"/>
        <w:rPr>
          <w:rFonts w:ascii="Arial" w:hAnsi="Arial" w:cs="Arial"/>
          <w:b/>
        </w:rPr>
      </w:pPr>
      <w:r w:rsidRPr="00E01CD4">
        <w:rPr>
          <w:rFonts w:ascii="Arial" w:hAnsi="Arial" w:cs="Arial"/>
        </w:rPr>
        <w:t>-</w:t>
      </w:r>
      <w:r w:rsidR="00E175D8" w:rsidRPr="00E01CD4">
        <w:rPr>
          <w:rFonts w:ascii="Arial" w:hAnsi="Arial" w:cs="Arial"/>
        </w:rPr>
        <w:t>Co</w:t>
      </w:r>
      <w:r w:rsidRPr="00E01CD4">
        <w:rPr>
          <w:rFonts w:ascii="Arial" w:hAnsi="Arial" w:cs="Arial"/>
        </w:rPr>
        <w:t>nvierte señal S</w:t>
      </w:r>
      <w:r w:rsidR="00E175D8" w:rsidRPr="00E01CD4">
        <w:rPr>
          <w:rFonts w:ascii="Arial" w:hAnsi="Arial" w:cs="Arial"/>
        </w:rPr>
        <w:t xml:space="preserve">DI </w:t>
      </w:r>
      <w:r w:rsidRPr="00E01CD4">
        <w:rPr>
          <w:rFonts w:ascii="Arial" w:hAnsi="Arial" w:cs="Arial"/>
        </w:rPr>
        <w:t>a</w:t>
      </w:r>
      <w:r w:rsidR="00E175D8" w:rsidRPr="00E01CD4">
        <w:rPr>
          <w:rFonts w:ascii="Arial" w:hAnsi="Arial" w:cs="Arial"/>
        </w:rPr>
        <w:t xml:space="preserve"> HDMI</w:t>
      </w:r>
      <w:r w:rsidRPr="00E01CD4">
        <w:rPr>
          <w:rFonts w:ascii="Arial" w:hAnsi="Arial" w:cs="Arial"/>
        </w:rPr>
        <w:br/>
        <w:t xml:space="preserve">- Puerto de entrada: 1 x BNC (SDI/HD-SDI/3G-SDI) </w:t>
      </w:r>
      <w:r w:rsidRPr="00E01CD4">
        <w:rPr>
          <w:rFonts w:ascii="Arial" w:hAnsi="Arial" w:cs="Arial"/>
        </w:rPr>
        <w:br/>
        <w:t>- Puerto de salida</w:t>
      </w:r>
      <w:r w:rsidR="00E175D8" w:rsidRPr="00E01CD4">
        <w:rPr>
          <w:rFonts w:ascii="Arial" w:hAnsi="Arial" w:cs="Arial"/>
        </w:rPr>
        <w:t>: 1 x HDMI</w:t>
      </w:r>
    </w:p>
    <w:p w14:paraId="1D4AE813" w14:textId="77777777" w:rsidR="00CD74AD" w:rsidRPr="00E01CD4" w:rsidRDefault="00CD74AD" w:rsidP="00CD74AD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n-US"/>
        </w:rPr>
      </w:pPr>
      <w:r w:rsidRPr="00E01CD4">
        <w:rPr>
          <w:rFonts w:ascii="Arial" w:hAnsi="Arial" w:cs="Arial"/>
          <w:b/>
          <w:lang w:val="en-US"/>
        </w:rPr>
        <w:t xml:space="preserve">Switch </w:t>
      </w:r>
      <w:r w:rsidRPr="00E01CD4">
        <w:rPr>
          <w:rFonts w:ascii="Arial" w:eastAsia="Times New Roman" w:hAnsi="Arial" w:cs="Arial"/>
          <w:b/>
          <w:lang w:val="en-US" w:eastAsia="es-CO"/>
        </w:rPr>
        <w:t xml:space="preserve">POE+ (802.3at) 10/100/1000: </w:t>
      </w:r>
    </w:p>
    <w:p w14:paraId="5DB5D401" w14:textId="77777777" w:rsidR="00CD74AD" w:rsidRPr="00E01CD4" w:rsidRDefault="00CD74AD" w:rsidP="00CD74AD">
      <w:pPr>
        <w:pStyle w:val="Listavistosa-nfasis11"/>
        <w:spacing w:after="0" w:line="240" w:lineRule="auto"/>
        <w:ind w:left="1571"/>
        <w:rPr>
          <w:rFonts w:ascii="Arial" w:hAnsi="Arial" w:cs="Arial"/>
        </w:rPr>
      </w:pPr>
      <w:r w:rsidRPr="00E01CD4">
        <w:rPr>
          <w:rFonts w:ascii="Arial" w:hAnsi="Arial" w:cs="Arial"/>
        </w:rPr>
        <w:t>-8 puertos POE+ 10/100/1000Mbps IEEE802.3at</w:t>
      </w:r>
    </w:p>
    <w:p w14:paraId="2392FF8F" w14:textId="77777777" w:rsidR="00CD74AD" w:rsidRPr="00E01CD4" w:rsidRDefault="00CD74AD" w:rsidP="00CD74AD">
      <w:pPr>
        <w:pStyle w:val="Listavistosa-nfasis11"/>
        <w:numPr>
          <w:ilvl w:val="2"/>
          <w:numId w:val="2"/>
        </w:numPr>
        <w:spacing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  <w:lang w:val="es-ES"/>
        </w:rPr>
        <w:t xml:space="preserve">Cable HDMI 10 metros: </w:t>
      </w:r>
      <w:r w:rsidRPr="00E01CD4">
        <w:rPr>
          <w:rFonts w:ascii="Arial" w:hAnsi="Arial" w:cs="Arial"/>
        </w:rPr>
        <w:t>Cable HDMI 4K blindado 10 metros</w:t>
      </w:r>
    </w:p>
    <w:p w14:paraId="5962D894" w14:textId="77777777" w:rsidR="00CD74AD" w:rsidRPr="00E01CD4" w:rsidRDefault="00CD74AD" w:rsidP="00CD74AD">
      <w:pPr>
        <w:pStyle w:val="Listavistosa-nfasis11"/>
        <w:numPr>
          <w:ilvl w:val="2"/>
          <w:numId w:val="2"/>
        </w:numPr>
        <w:spacing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  <w:lang w:val="es-ES"/>
        </w:rPr>
        <w:t xml:space="preserve">Cable HDMI 1.8 metros: </w:t>
      </w:r>
      <w:r w:rsidRPr="00E01CD4">
        <w:rPr>
          <w:rFonts w:ascii="Arial" w:hAnsi="Arial" w:cs="Arial"/>
        </w:rPr>
        <w:t>Cable HDMI 4K blindado 1.8 metros</w:t>
      </w:r>
    </w:p>
    <w:p w14:paraId="401B987B" w14:textId="77777777" w:rsidR="00CD74AD" w:rsidRPr="00E01CD4" w:rsidRDefault="00CD74AD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  <w:lang w:val="es-ES"/>
        </w:rPr>
        <w:t xml:space="preserve">Conversor VGA-HDMI: </w:t>
      </w:r>
      <w:r w:rsidR="006E47C9" w:rsidRPr="00E01CD4">
        <w:rPr>
          <w:rFonts w:ascii="Arial" w:hAnsi="Arial" w:cs="Arial"/>
        </w:rPr>
        <w:t xml:space="preserve">Soporte para resoluciones de vídeo de hasta 1920x1080 e Instalación </w:t>
      </w:r>
      <w:proofErr w:type="spellStart"/>
      <w:r w:rsidR="006E47C9" w:rsidRPr="00E01CD4">
        <w:rPr>
          <w:rFonts w:ascii="Arial" w:hAnsi="Arial" w:cs="Arial"/>
        </w:rPr>
        <w:t>plug</w:t>
      </w:r>
      <w:proofErr w:type="spellEnd"/>
      <w:r w:rsidR="006E47C9" w:rsidRPr="00E01CD4">
        <w:rPr>
          <w:rFonts w:ascii="Arial" w:hAnsi="Arial" w:cs="Arial"/>
        </w:rPr>
        <w:t>-and-</w:t>
      </w:r>
      <w:proofErr w:type="spellStart"/>
      <w:r w:rsidR="006E47C9" w:rsidRPr="00E01CD4">
        <w:rPr>
          <w:rFonts w:ascii="Arial" w:hAnsi="Arial" w:cs="Arial"/>
        </w:rPr>
        <w:t>play</w:t>
      </w:r>
      <w:proofErr w:type="spellEnd"/>
      <w:r w:rsidR="006E47C9" w:rsidRPr="00E01CD4">
        <w:rPr>
          <w:rFonts w:ascii="Arial" w:hAnsi="Arial" w:cs="Arial"/>
        </w:rPr>
        <w:t>.</w:t>
      </w:r>
    </w:p>
    <w:p w14:paraId="7DB5840A" w14:textId="77777777" w:rsidR="006E47C9" w:rsidRPr="00E01CD4" w:rsidRDefault="006E47C9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  <w:lang w:val="es-ES"/>
        </w:rPr>
        <w:t>Cables de audio con conector XLR de 15 metros</w:t>
      </w:r>
    </w:p>
    <w:p w14:paraId="37978046" w14:textId="77777777" w:rsidR="006E47C9" w:rsidRPr="00E01CD4" w:rsidRDefault="006E47C9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</w:rPr>
        <w:t xml:space="preserve">Transmisor HDMI POH: </w:t>
      </w:r>
    </w:p>
    <w:tbl>
      <w:tblPr>
        <w:tblStyle w:val="Tablanormal41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6E47C9" w:rsidRPr="00E01CD4" w14:paraId="51C61A54" w14:textId="77777777" w:rsidTr="00B1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4A20D505" w14:textId="77777777" w:rsidR="006E47C9" w:rsidRPr="00E01CD4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E01CD4">
              <w:rPr>
                <w:rFonts w:ascii="Arial" w:hAnsi="Arial" w:cs="Arial"/>
              </w:rPr>
              <w:t>Descripción</w:t>
            </w:r>
          </w:p>
        </w:tc>
        <w:tc>
          <w:tcPr>
            <w:tcW w:w="6095" w:type="dxa"/>
            <w:hideMark/>
          </w:tcPr>
          <w:p w14:paraId="6899079E" w14:textId="77777777" w:rsidR="006E47C9" w:rsidRPr="00E01CD4" w:rsidRDefault="006E47C9" w:rsidP="00B134C2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1CD4">
              <w:rPr>
                <w:rFonts w:ascii="Arial" w:hAnsi="Arial" w:cs="Arial"/>
              </w:rPr>
              <w:t xml:space="preserve">Transmisor RJ45 a HDMI  </w:t>
            </w:r>
          </w:p>
        </w:tc>
      </w:tr>
      <w:tr w:rsidR="006E47C9" w:rsidRPr="008B38AA" w14:paraId="74B9DD72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7ECF1DE" w14:textId="77777777" w:rsidR="006E47C9" w:rsidRPr="00DA3493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Entrada de video </w:t>
            </w:r>
          </w:p>
        </w:tc>
        <w:tc>
          <w:tcPr>
            <w:tcW w:w="6095" w:type="dxa"/>
            <w:noWrap/>
            <w:hideMark/>
          </w:tcPr>
          <w:p w14:paraId="180793F6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Interfaces</w:t>
            </w:r>
            <w:r w:rsidRPr="000717CF">
              <w:rPr>
                <w:rFonts w:ascii="Arial" w:hAnsi="Arial" w:cs="Arial"/>
              </w:rPr>
              <w:tab/>
              <w:t>1 x HDMI Tipo A hembra (Negro)</w:t>
            </w:r>
          </w:p>
          <w:p w14:paraId="75C414B0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Impedancia</w:t>
            </w:r>
            <w:r w:rsidRPr="000717CF">
              <w:rPr>
                <w:rFonts w:ascii="Arial" w:hAnsi="Arial" w:cs="Arial"/>
              </w:rPr>
              <w:tab/>
              <w:t>100Ώ</w:t>
            </w:r>
          </w:p>
          <w:p w14:paraId="7E5A9959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Distancia</w:t>
            </w:r>
            <w:r w:rsidRPr="000717CF">
              <w:rPr>
                <w:rFonts w:ascii="Arial" w:hAnsi="Arial" w:cs="Arial"/>
              </w:rPr>
              <w:tab/>
              <w:t>1,8 m</w:t>
            </w:r>
          </w:p>
        </w:tc>
      </w:tr>
      <w:tr w:rsidR="006E47C9" w:rsidRPr="008B38AA" w14:paraId="71D7EDBC" w14:textId="77777777" w:rsidTr="00B134C2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97150D5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Video </w:t>
            </w:r>
          </w:p>
        </w:tc>
        <w:tc>
          <w:tcPr>
            <w:tcW w:w="6095" w:type="dxa"/>
            <w:hideMark/>
          </w:tcPr>
          <w:p w14:paraId="2B36BCF1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Velocidad de datos</w:t>
            </w:r>
            <w:r w:rsidRPr="000717CF">
              <w:rPr>
                <w:rFonts w:ascii="Arial" w:hAnsi="Arial" w:cs="Arial"/>
              </w:rPr>
              <w:tab/>
              <w:t xml:space="preserve">10,2 </w:t>
            </w:r>
            <w:proofErr w:type="spellStart"/>
            <w:r w:rsidRPr="000717CF">
              <w:rPr>
                <w:rFonts w:ascii="Arial" w:hAnsi="Arial" w:cs="Arial"/>
              </w:rPr>
              <w:t>Gbps</w:t>
            </w:r>
            <w:proofErr w:type="spellEnd"/>
            <w:r w:rsidRPr="000717CF">
              <w:rPr>
                <w:rFonts w:ascii="Arial" w:hAnsi="Arial" w:cs="Arial"/>
              </w:rPr>
              <w:t xml:space="preserve"> (3.4Gbps por carril)</w:t>
            </w:r>
          </w:p>
          <w:p w14:paraId="6DFB40EA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Reloj de píxel</w:t>
            </w:r>
            <w:r w:rsidRPr="000717CF">
              <w:rPr>
                <w:rFonts w:ascii="Arial" w:hAnsi="Arial" w:cs="Arial"/>
              </w:rPr>
              <w:tab/>
              <w:t>340 MHz</w:t>
            </w:r>
          </w:p>
          <w:p w14:paraId="5AF64944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Conformidad</w:t>
            </w:r>
            <w:r w:rsidRPr="000717CF">
              <w:rPr>
                <w:rFonts w:ascii="Arial" w:hAnsi="Arial" w:cs="Arial"/>
              </w:rPr>
              <w:tab/>
              <w:t xml:space="preserve">HDMI (3D, Deep Color, 4K) </w:t>
            </w:r>
          </w:p>
          <w:p w14:paraId="3565A413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Compatible con HDCP </w:t>
            </w:r>
          </w:p>
          <w:p w14:paraId="175435BC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0717CF">
              <w:rPr>
                <w:rFonts w:ascii="Arial" w:hAnsi="Arial" w:cs="Arial"/>
              </w:rPr>
              <w:t>Consumer</w:t>
            </w:r>
            <w:proofErr w:type="spellEnd"/>
            <w:r w:rsidRPr="000717CF">
              <w:rPr>
                <w:rFonts w:ascii="Arial" w:hAnsi="Arial" w:cs="Arial"/>
              </w:rPr>
              <w:t xml:space="preserve"> </w:t>
            </w:r>
            <w:proofErr w:type="spellStart"/>
            <w:r w:rsidRPr="000717CF">
              <w:rPr>
                <w:rFonts w:ascii="Arial" w:hAnsi="Arial" w:cs="Arial"/>
              </w:rPr>
              <w:t>Electronics</w:t>
            </w:r>
            <w:proofErr w:type="spellEnd"/>
            <w:r w:rsidRPr="000717CF">
              <w:rPr>
                <w:rFonts w:ascii="Arial" w:hAnsi="Arial" w:cs="Arial"/>
              </w:rPr>
              <w:t xml:space="preserve"> Control (CEC)</w:t>
            </w:r>
          </w:p>
          <w:p w14:paraId="149E360E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Resoluciones / Distancia</w:t>
            </w:r>
            <w:r w:rsidRPr="000717CF">
              <w:rPr>
                <w:rFonts w:ascii="Arial" w:hAnsi="Arial" w:cs="Arial"/>
              </w:rPr>
              <w:tab/>
              <w:t>Hasta 4K @ 35m (</w:t>
            </w:r>
            <w:proofErr w:type="spellStart"/>
            <w:r w:rsidRPr="000717CF">
              <w:rPr>
                <w:rFonts w:ascii="Arial" w:hAnsi="Arial" w:cs="Arial"/>
              </w:rPr>
              <w:t>Cat</w:t>
            </w:r>
            <w:proofErr w:type="spellEnd"/>
            <w:r w:rsidRPr="000717CF">
              <w:rPr>
                <w:rFonts w:ascii="Arial" w:hAnsi="Arial" w:cs="Arial"/>
              </w:rPr>
              <w:t xml:space="preserve"> 5e / 6) / 40m (</w:t>
            </w:r>
            <w:proofErr w:type="spellStart"/>
            <w:r w:rsidRPr="000717CF">
              <w:rPr>
                <w:rFonts w:ascii="Arial" w:hAnsi="Arial" w:cs="Arial"/>
              </w:rPr>
              <w:t>Cat</w:t>
            </w:r>
            <w:proofErr w:type="spellEnd"/>
            <w:r w:rsidRPr="000717CF">
              <w:rPr>
                <w:rFonts w:ascii="Arial" w:hAnsi="Arial" w:cs="Arial"/>
              </w:rPr>
              <w:t xml:space="preserve"> 6a); </w:t>
            </w:r>
          </w:p>
          <w:p w14:paraId="148C78E0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1080p @ 60m (</w:t>
            </w:r>
            <w:proofErr w:type="spellStart"/>
            <w:r w:rsidRPr="000717CF">
              <w:rPr>
                <w:rFonts w:ascii="Arial" w:hAnsi="Arial" w:cs="Arial"/>
              </w:rPr>
              <w:t>Cat</w:t>
            </w:r>
            <w:proofErr w:type="spellEnd"/>
            <w:r w:rsidRPr="000717CF">
              <w:rPr>
                <w:rFonts w:ascii="Arial" w:hAnsi="Arial" w:cs="Arial"/>
              </w:rPr>
              <w:t xml:space="preserve"> 5e / 6) / 70m (</w:t>
            </w:r>
            <w:proofErr w:type="spellStart"/>
            <w:r w:rsidRPr="000717CF">
              <w:rPr>
                <w:rFonts w:ascii="Arial" w:hAnsi="Arial" w:cs="Arial"/>
              </w:rPr>
              <w:t>Cat</w:t>
            </w:r>
            <w:proofErr w:type="spellEnd"/>
            <w:r w:rsidRPr="000717CF">
              <w:rPr>
                <w:rFonts w:ascii="Arial" w:hAnsi="Arial" w:cs="Arial"/>
              </w:rPr>
              <w:t xml:space="preserve"> 6a) </w:t>
            </w:r>
          </w:p>
          <w:p w14:paraId="6C05EF48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* 4K compatibles: </w:t>
            </w:r>
          </w:p>
          <w:p w14:paraId="3AB9890E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4096 x 2160/3840 x 2160 @ 60Hz (4: 2 : 0); </w:t>
            </w:r>
          </w:p>
          <w:p w14:paraId="7ACBA723" w14:textId="77777777" w:rsidR="006E47C9" w:rsidRPr="008B38AA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4096 x 2160/3840 x 2160 @ 30Hz (4: 4: 4)</w:t>
            </w:r>
          </w:p>
        </w:tc>
      </w:tr>
      <w:tr w:rsidR="006E47C9" w:rsidRPr="008B38AA" w14:paraId="7281C6AA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3C8479A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lastRenderedPageBreak/>
              <w:t>Audio</w:t>
            </w:r>
          </w:p>
        </w:tc>
        <w:tc>
          <w:tcPr>
            <w:tcW w:w="6095" w:type="dxa"/>
          </w:tcPr>
          <w:p w14:paraId="356F8DA0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Entrada</w:t>
            </w:r>
            <w:r w:rsidRPr="000717CF">
              <w:rPr>
                <w:rFonts w:ascii="Arial" w:hAnsi="Arial" w:cs="Arial"/>
              </w:rPr>
              <w:tab/>
              <w:t>1 x HDMI Tipo A hembra (Negro)</w:t>
            </w:r>
          </w:p>
          <w:p w14:paraId="13991330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E47C9" w:rsidRPr="008B38AA" w14:paraId="1D05190E" w14:textId="77777777" w:rsidTr="00B134C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7AF6ABB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Alimentación </w:t>
            </w:r>
          </w:p>
        </w:tc>
        <w:tc>
          <w:tcPr>
            <w:tcW w:w="6095" w:type="dxa"/>
          </w:tcPr>
          <w:p w14:paraId="1F9E7542" w14:textId="77777777" w:rsidR="006E47C9" w:rsidRPr="008B38AA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5086">
              <w:rPr>
                <w:rFonts w:ascii="Arial" w:hAnsi="Arial" w:cs="Arial"/>
              </w:rPr>
              <w:t xml:space="preserve">Alimentación a través de </w:t>
            </w:r>
            <w:proofErr w:type="spellStart"/>
            <w:r w:rsidRPr="00BB5086">
              <w:rPr>
                <w:rFonts w:ascii="Arial" w:hAnsi="Arial" w:cs="Arial"/>
              </w:rPr>
              <w:t>HDBaseT</w:t>
            </w:r>
            <w:proofErr w:type="spellEnd"/>
            <w:r w:rsidRPr="00BB5086">
              <w:rPr>
                <w:rFonts w:ascii="Arial" w:hAnsi="Arial" w:cs="Arial"/>
              </w:rPr>
              <w:t xml:space="preserve"> (POH) - suministra energía a una gran distancia desde el conmutador a un receptor a través de un único gato 5e / 6 / 6a cable</w:t>
            </w:r>
          </w:p>
        </w:tc>
      </w:tr>
      <w:tr w:rsidR="006E47C9" w:rsidRPr="008B38AA" w14:paraId="221AACD0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79EEAC7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Métodos de control </w:t>
            </w:r>
          </w:p>
        </w:tc>
        <w:tc>
          <w:tcPr>
            <w:tcW w:w="6095" w:type="dxa"/>
          </w:tcPr>
          <w:p w14:paraId="56A1B314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RS-232</w:t>
            </w:r>
            <w:r w:rsidRPr="000717CF">
              <w:rPr>
                <w:rFonts w:ascii="Arial" w:hAnsi="Arial" w:cs="Arial"/>
              </w:rPr>
              <w:tab/>
              <w:t xml:space="preserve">Conector: 1 x Bloque de terminales, 3 polos </w:t>
            </w:r>
          </w:p>
          <w:p w14:paraId="145FD77E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Velocidad de transmisión: 19200, Bits de datos: 8, </w:t>
            </w:r>
          </w:p>
          <w:p w14:paraId="3BDAAC5A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Bits de parada: 1, sin paridad y control de flujo</w:t>
            </w:r>
          </w:p>
          <w:p w14:paraId="4F12DFA5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IR</w:t>
            </w:r>
            <w:r w:rsidRPr="000717CF">
              <w:rPr>
                <w:rFonts w:ascii="Arial" w:hAnsi="Arial" w:cs="Arial"/>
              </w:rPr>
              <w:tab/>
              <w:t>1 x mini estéreo hembra (Negro)</w:t>
            </w:r>
          </w:p>
        </w:tc>
      </w:tr>
    </w:tbl>
    <w:p w14:paraId="7464624E" w14:textId="77777777" w:rsidR="006E47C9" w:rsidRDefault="006E47C9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Receptor HDMI </w:t>
      </w:r>
      <w:r w:rsidR="00432206">
        <w:rPr>
          <w:rFonts w:ascii="Arial" w:hAnsi="Arial" w:cs="Arial"/>
          <w:b/>
        </w:rPr>
        <w:t>POH</w:t>
      </w:r>
      <w:r>
        <w:rPr>
          <w:rFonts w:ascii="Arial" w:hAnsi="Arial" w:cs="Arial"/>
          <w:b/>
        </w:rPr>
        <w:t>:</w:t>
      </w:r>
    </w:p>
    <w:p w14:paraId="4A1C33C2" w14:textId="77777777" w:rsidR="00A52904" w:rsidRDefault="00A52904" w:rsidP="00A52904">
      <w:pPr>
        <w:pStyle w:val="Listavistosa-nfasis11"/>
        <w:spacing w:after="0" w:line="240" w:lineRule="auto"/>
        <w:ind w:left="1571"/>
        <w:rPr>
          <w:rFonts w:ascii="Arial" w:hAnsi="Arial" w:cs="Arial"/>
          <w:b/>
        </w:rPr>
      </w:pPr>
    </w:p>
    <w:tbl>
      <w:tblPr>
        <w:tblStyle w:val="Tablanormal41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6E47C9" w:rsidRPr="008B38AA" w14:paraId="4E5BAC8B" w14:textId="77777777" w:rsidTr="00B1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36FA8932" w14:textId="77777777" w:rsidR="006E47C9" w:rsidRPr="00DA3493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DA3493">
              <w:rPr>
                <w:rFonts w:ascii="Arial" w:hAnsi="Arial" w:cs="Arial"/>
              </w:rPr>
              <w:t>Descripción</w:t>
            </w:r>
          </w:p>
        </w:tc>
        <w:tc>
          <w:tcPr>
            <w:tcW w:w="6095" w:type="dxa"/>
            <w:hideMark/>
          </w:tcPr>
          <w:p w14:paraId="446E1656" w14:textId="77777777" w:rsidR="006E47C9" w:rsidRPr="008B38AA" w:rsidRDefault="006E47C9" w:rsidP="00B134C2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Receptor RJ45 a HDMI </w:t>
            </w:r>
            <w:r w:rsidRPr="008B38AA">
              <w:rPr>
                <w:rFonts w:ascii="Arial" w:hAnsi="Arial" w:cs="Arial"/>
              </w:rPr>
              <w:t xml:space="preserve"> </w:t>
            </w:r>
          </w:p>
        </w:tc>
      </w:tr>
      <w:tr w:rsidR="006E47C9" w:rsidRPr="008B38AA" w14:paraId="6572EB0F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2DF73F64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Salida de video </w:t>
            </w:r>
          </w:p>
        </w:tc>
        <w:tc>
          <w:tcPr>
            <w:tcW w:w="6095" w:type="dxa"/>
            <w:hideMark/>
          </w:tcPr>
          <w:p w14:paraId="0147B294" w14:textId="77777777" w:rsidR="006E47C9" w:rsidRPr="00C71DB3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71DB3">
              <w:rPr>
                <w:rFonts w:ascii="Arial" w:hAnsi="Arial" w:cs="Arial"/>
              </w:rPr>
              <w:t>Interfaces</w:t>
            </w:r>
            <w:r w:rsidRPr="00C71DB3">
              <w:rPr>
                <w:rFonts w:ascii="Arial" w:hAnsi="Arial" w:cs="Arial"/>
              </w:rPr>
              <w:tab/>
              <w:t>1 x HDMI Tipo A hembra (Negro)</w:t>
            </w:r>
          </w:p>
          <w:p w14:paraId="369A83AD" w14:textId="77777777" w:rsidR="006E47C9" w:rsidRPr="00C71DB3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71DB3">
              <w:rPr>
                <w:rFonts w:ascii="Arial" w:hAnsi="Arial" w:cs="Arial"/>
              </w:rPr>
              <w:t>Impedancia</w:t>
            </w:r>
            <w:r w:rsidRPr="00C71DB3">
              <w:rPr>
                <w:rFonts w:ascii="Arial" w:hAnsi="Arial" w:cs="Arial"/>
              </w:rPr>
              <w:tab/>
              <w:t>100Ώ</w:t>
            </w:r>
          </w:p>
          <w:p w14:paraId="60BA4842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71DB3">
              <w:rPr>
                <w:rFonts w:ascii="Arial" w:hAnsi="Arial" w:cs="Arial"/>
              </w:rPr>
              <w:t>Max. Distancia</w:t>
            </w:r>
            <w:r w:rsidRPr="00C71DB3">
              <w:rPr>
                <w:rFonts w:ascii="Arial" w:hAnsi="Arial" w:cs="Arial"/>
              </w:rPr>
              <w:tab/>
              <w:t>1,8 m</w:t>
            </w:r>
          </w:p>
        </w:tc>
      </w:tr>
      <w:tr w:rsidR="006E47C9" w:rsidRPr="008B38AA" w14:paraId="1847F696" w14:textId="77777777" w:rsidTr="00B134C2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4B08B8C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Video </w:t>
            </w:r>
          </w:p>
        </w:tc>
        <w:tc>
          <w:tcPr>
            <w:tcW w:w="6095" w:type="dxa"/>
            <w:hideMark/>
          </w:tcPr>
          <w:p w14:paraId="03E63F52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Velocidad de datos</w:t>
            </w:r>
            <w:r w:rsidRPr="000717CF">
              <w:rPr>
                <w:rFonts w:ascii="Arial" w:hAnsi="Arial" w:cs="Arial"/>
              </w:rPr>
              <w:tab/>
              <w:t xml:space="preserve">10,2 </w:t>
            </w:r>
            <w:proofErr w:type="spellStart"/>
            <w:r w:rsidRPr="000717CF">
              <w:rPr>
                <w:rFonts w:ascii="Arial" w:hAnsi="Arial" w:cs="Arial"/>
              </w:rPr>
              <w:t>Gbps</w:t>
            </w:r>
            <w:proofErr w:type="spellEnd"/>
            <w:r w:rsidRPr="000717CF">
              <w:rPr>
                <w:rFonts w:ascii="Arial" w:hAnsi="Arial" w:cs="Arial"/>
              </w:rPr>
              <w:t xml:space="preserve"> (3.4Gbps por carril)</w:t>
            </w:r>
          </w:p>
          <w:p w14:paraId="3317EEE0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Reloj de píxel</w:t>
            </w:r>
            <w:r w:rsidRPr="000717CF">
              <w:rPr>
                <w:rFonts w:ascii="Arial" w:hAnsi="Arial" w:cs="Arial"/>
              </w:rPr>
              <w:tab/>
              <w:t>340 MHz</w:t>
            </w:r>
          </w:p>
          <w:p w14:paraId="3833E928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Conformidad</w:t>
            </w:r>
            <w:r w:rsidRPr="000717CF">
              <w:rPr>
                <w:rFonts w:ascii="Arial" w:hAnsi="Arial" w:cs="Arial"/>
              </w:rPr>
              <w:tab/>
              <w:t xml:space="preserve">HDMI (3D, Deep Color, 4K) </w:t>
            </w:r>
          </w:p>
          <w:p w14:paraId="3A847EF2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Compatible con HDCP </w:t>
            </w:r>
          </w:p>
          <w:p w14:paraId="0806D479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0717CF">
              <w:rPr>
                <w:rFonts w:ascii="Arial" w:hAnsi="Arial" w:cs="Arial"/>
              </w:rPr>
              <w:t>Consumer</w:t>
            </w:r>
            <w:proofErr w:type="spellEnd"/>
            <w:r w:rsidRPr="000717CF">
              <w:rPr>
                <w:rFonts w:ascii="Arial" w:hAnsi="Arial" w:cs="Arial"/>
              </w:rPr>
              <w:t xml:space="preserve"> </w:t>
            </w:r>
            <w:proofErr w:type="spellStart"/>
            <w:r w:rsidRPr="000717CF">
              <w:rPr>
                <w:rFonts w:ascii="Arial" w:hAnsi="Arial" w:cs="Arial"/>
              </w:rPr>
              <w:t>Electronics</w:t>
            </w:r>
            <w:proofErr w:type="spellEnd"/>
            <w:r w:rsidRPr="000717CF">
              <w:rPr>
                <w:rFonts w:ascii="Arial" w:hAnsi="Arial" w:cs="Arial"/>
              </w:rPr>
              <w:t xml:space="preserve"> Control (CEC)</w:t>
            </w:r>
          </w:p>
          <w:p w14:paraId="0911CF2C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Resoluciones / Distancia</w:t>
            </w:r>
            <w:r w:rsidRPr="000717CF">
              <w:rPr>
                <w:rFonts w:ascii="Arial" w:hAnsi="Arial" w:cs="Arial"/>
              </w:rPr>
              <w:tab/>
              <w:t>Hasta 4K @ 35m (</w:t>
            </w:r>
            <w:proofErr w:type="spellStart"/>
            <w:r w:rsidRPr="000717CF">
              <w:rPr>
                <w:rFonts w:ascii="Arial" w:hAnsi="Arial" w:cs="Arial"/>
              </w:rPr>
              <w:t>Cat</w:t>
            </w:r>
            <w:proofErr w:type="spellEnd"/>
            <w:r w:rsidRPr="000717CF">
              <w:rPr>
                <w:rFonts w:ascii="Arial" w:hAnsi="Arial" w:cs="Arial"/>
              </w:rPr>
              <w:t xml:space="preserve"> 5e / 6) / 40m (</w:t>
            </w:r>
            <w:proofErr w:type="spellStart"/>
            <w:r w:rsidRPr="000717CF">
              <w:rPr>
                <w:rFonts w:ascii="Arial" w:hAnsi="Arial" w:cs="Arial"/>
              </w:rPr>
              <w:t>Cat</w:t>
            </w:r>
            <w:proofErr w:type="spellEnd"/>
            <w:r w:rsidRPr="000717CF">
              <w:rPr>
                <w:rFonts w:ascii="Arial" w:hAnsi="Arial" w:cs="Arial"/>
              </w:rPr>
              <w:t xml:space="preserve"> 6a); </w:t>
            </w:r>
          </w:p>
          <w:p w14:paraId="0B457AB8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1080p @ 60m (</w:t>
            </w:r>
            <w:proofErr w:type="spellStart"/>
            <w:r w:rsidRPr="000717CF">
              <w:rPr>
                <w:rFonts w:ascii="Arial" w:hAnsi="Arial" w:cs="Arial"/>
              </w:rPr>
              <w:t>Cat</w:t>
            </w:r>
            <w:proofErr w:type="spellEnd"/>
            <w:r w:rsidRPr="000717CF">
              <w:rPr>
                <w:rFonts w:ascii="Arial" w:hAnsi="Arial" w:cs="Arial"/>
              </w:rPr>
              <w:t xml:space="preserve"> 5e / 6) / 70m (</w:t>
            </w:r>
            <w:proofErr w:type="spellStart"/>
            <w:r w:rsidRPr="000717CF">
              <w:rPr>
                <w:rFonts w:ascii="Arial" w:hAnsi="Arial" w:cs="Arial"/>
              </w:rPr>
              <w:t>Cat</w:t>
            </w:r>
            <w:proofErr w:type="spellEnd"/>
            <w:r w:rsidRPr="000717CF">
              <w:rPr>
                <w:rFonts w:ascii="Arial" w:hAnsi="Arial" w:cs="Arial"/>
              </w:rPr>
              <w:t xml:space="preserve"> 6a) </w:t>
            </w:r>
          </w:p>
          <w:p w14:paraId="03818D02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* 4K compatibles: </w:t>
            </w:r>
          </w:p>
          <w:p w14:paraId="1C0B46FE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4096 x 2160/3840 x 2160 @ 60Hz (4: 2 : 0); </w:t>
            </w:r>
          </w:p>
          <w:p w14:paraId="77AF39C3" w14:textId="77777777" w:rsidR="006E47C9" w:rsidRPr="008B38AA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4096 x 2160/3840 x 2160 @ 30Hz (4: 4: 4)</w:t>
            </w:r>
          </w:p>
        </w:tc>
      </w:tr>
      <w:tr w:rsidR="006E47C9" w:rsidRPr="008B38AA" w14:paraId="1EE09AD3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CB9F01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Audio</w:t>
            </w:r>
          </w:p>
        </w:tc>
        <w:tc>
          <w:tcPr>
            <w:tcW w:w="6095" w:type="dxa"/>
          </w:tcPr>
          <w:p w14:paraId="6D9F99EA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Salida</w:t>
            </w:r>
            <w:r w:rsidRPr="000717CF">
              <w:rPr>
                <w:rFonts w:ascii="Arial" w:hAnsi="Arial" w:cs="Arial"/>
              </w:rPr>
              <w:tab/>
              <w:t>1 x HDMI Tipo A hembra (Negro)</w:t>
            </w:r>
          </w:p>
        </w:tc>
      </w:tr>
      <w:tr w:rsidR="006E47C9" w:rsidRPr="008B38AA" w14:paraId="71E375B9" w14:textId="77777777" w:rsidTr="00B134C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A04B06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Alimentación </w:t>
            </w:r>
          </w:p>
        </w:tc>
        <w:tc>
          <w:tcPr>
            <w:tcW w:w="6095" w:type="dxa"/>
          </w:tcPr>
          <w:p w14:paraId="056AEBC4" w14:textId="77777777" w:rsidR="006E47C9" w:rsidRPr="008B38AA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5086">
              <w:rPr>
                <w:rFonts w:ascii="Arial" w:hAnsi="Arial" w:cs="Arial"/>
              </w:rPr>
              <w:t xml:space="preserve">Alimentación a través de </w:t>
            </w:r>
            <w:proofErr w:type="spellStart"/>
            <w:r w:rsidRPr="00BB5086">
              <w:rPr>
                <w:rFonts w:ascii="Arial" w:hAnsi="Arial" w:cs="Arial"/>
              </w:rPr>
              <w:t>HDBaseT</w:t>
            </w:r>
            <w:proofErr w:type="spellEnd"/>
            <w:r w:rsidRPr="00BB5086">
              <w:rPr>
                <w:rFonts w:ascii="Arial" w:hAnsi="Arial" w:cs="Arial"/>
              </w:rPr>
              <w:t xml:space="preserve"> (POH) - suministra energía a una gran distancia desde el conmutador a un receptor a través de un único gato 5e / 6 / 6a cable</w:t>
            </w:r>
          </w:p>
        </w:tc>
      </w:tr>
      <w:tr w:rsidR="006E47C9" w:rsidRPr="008B38AA" w14:paraId="452D0A94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E282AE6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Métodos de control </w:t>
            </w:r>
          </w:p>
        </w:tc>
        <w:tc>
          <w:tcPr>
            <w:tcW w:w="6095" w:type="dxa"/>
          </w:tcPr>
          <w:p w14:paraId="26029A97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RS-232</w:t>
            </w:r>
            <w:r w:rsidRPr="000717CF">
              <w:rPr>
                <w:rFonts w:ascii="Arial" w:hAnsi="Arial" w:cs="Arial"/>
              </w:rPr>
              <w:tab/>
              <w:t xml:space="preserve">Conector: 1 x Bloque de terminales, 3 polos </w:t>
            </w:r>
          </w:p>
          <w:p w14:paraId="4CF14EF3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Velocidad de transmisión: 19200, Bits de datos: 8, </w:t>
            </w:r>
          </w:p>
          <w:p w14:paraId="606E8DAD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Bits de parada: 1, sin paridad y control de flujo</w:t>
            </w:r>
          </w:p>
          <w:p w14:paraId="0C3E180B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IR</w:t>
            </w:r>
            <w:r w:rsidRPr="000717CF">
              <w:rPr>
                <w:rFonts w:ascii="Arial" w:hAnsi="Arial" w:cs="Arial"/>
              </w:rPr>
              <w:tab/>
              <w:t>1 x mini estéreo hembra (Negro)</w:t>
            </w:r>
          </w:p>
        </w:tc>
      </w:tr>
    </w:tbl>
    <w:p w14:paraId="6BFBAC86" w14:textId="77777777" w:rsidR="00EF52AE" w:rsidRDefault="00EF52AE" w:rsidP="00432206">
      <w:pPr>
        <w:pStyle w:val="Listavistosa-nfasis11"/>
        <w:spacing w:after="0" w:line="240" w:lineRule="auto"/>
        <w:ind w:left="0"/>
      </w:pPr>
    </w:p>
    <w:p w14:paraId="31168BF0" w14:textId="77777777" w:rsidR="00A52904" w:rsidRDefault="001B6CC1" w:rsidP="00A52904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Conversor HDMI-SDI/NDI</w:t>
      </w:r>
      <w:r w:rsidR="00A52904">
        <w:rPr>
          <w:rFonts w:ascii="Arial" w:hAnsi="Arial" w:cs="Arial"/>
          <w:b/>
        </w:rPr>
        <w:t>:</w:t>
      </w:r>
    </w:p>
    <w:p w14:paraId="49034862" w14:textId="77777777" w:rsidR="00A52904" w:rsidRPr="00A52904" w:rsidRDefault="00A52904" w:rsidP="00432206">
      <w:pPr>
        <w:pStyle w:val="Listavistosa-nfasis11"/>
        <w:spacing w:after="0" w:line="240" w:lineRule="auto"/>
        <w:ind w:left="0"/>
        <w:rPr>
          <w:b/>
        </w:rPr>
      </w:pPr>
    </w:p>
    <w:p w14:paraId="1DFCBB69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  <w:r w:rsidRPr="00E01CD4">
        <w:rPr>
          <w:rFonts w:ascii="Arial" w:hAnsi="Arial" w:cs="Arial"/>
          <w:b/>
          <w:sz w:val="21"/>
          <w:szCs w:val="21"/>
        </w:rPr>
        <w:t>Entradas de vídeo</w:t>
      </w:r>
      <w:r w:rsidR="00E01CD4">
        <w:rPr>
          <w:rFonts w:ascii="Arial" w:hAnsi="Arial" w:cs="Arial"/>
          <w:b/>
          <w:sz w:val="21"/>
          <w:szCs w:val="21"/>
        </w:rPr>
        <w:t>:</w:t>
      </w:r>
    </w:p>
    <w:p w14:paraId="03AE5C87" w14:textId="77777777" w:rsidR="00E01CD4" w:rsidRDefault="00A52904" w:rsidP="00E01CD4">
      <w:pPr>
        <w:pStyle w:val="font7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HDMI</w:t>
      </w:r>
    </w:p>
    <w:p w14:paraId="53204F0E" w14:textId="77777777" w:rsidR="00A52904" w:rsidRPr="00E01CD4" w:rsidRDefault="00A52904" w:rsidP="00E01CD4">
      <w:pPr>
        <w:pStyle w:val="font7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HD-SDI</w:t>
      </w:r>
    </w:p>
    <w:p w14:paraId="1985A5C7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  <w:r w:rsidRPr="00E01CD4">
        <w:rPr>
          <w:rFonts w:ascii="Arial" w:hAnsi="Arial" w:cs="Arial"/>
          <w:b/>
          <w:sz w:val="21"/>
          <w:szCs w:val="21"/>
        </w:rPr>
        <w:t>Salidas de vídeo</w:t>
      </w:r>
      <w:r w:rsidR="00E01CD4">
        <w:rPr>
          <w:rFonts w:ascii="Arial" w:hAnsi="Arial" w:cs="Arial"/>
          <w:b/>
          <w:sz w:val="21"/>
          <w:szCs w:val="21"/>
        </w:rPr>
        <w:t>:</w:t>
      </w:r>
    </w:p>
    <w:p w14:paraId="37358707" w14:textId="77777777" w:rsidR="00E01CD4" w:rsidRDefault="00A52904" w:rsidP="00E01CD4">
      <w:pPr>
        <w:pStyle w:val="font7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HDMI</w:t>
      </w:r>
    </w:p>
    <w:p w14:paraId="1B89F92D" w14:textId="77777777" w:rsidR="00A52904" w:rsidRPr="00E01CD4" w:rsidRDefault="00A52904" w:rsidP="00E01CD4">
      <w:pPr>
        <w:pStyle w:val="font7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HD-SDI</w:t>
      </w:r>
    </w:p>
    <w:p w14:paraId="172900D4" w14:textId="77777777" w:rsidR="001F4BB3" w:rsidRDefault="001F4BB3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</w:p>
    <w:p w14:paraId="1B117173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  <w:r w:rsidRPr="00E01CD4">
        <w:rPr>
          <w:rFonts w:ascii="Arial" w:hAnsi="Arial" w:cs="Arial"/>
          <w:b/>
          <w:sz w:val="21"/>
          <w:szCs w:val="21"/>
        </w:rPr>
        <w:t>Resoluciones soportadas</w:t>
      </w:r>
    </w:p>
    <w:p w14:paraId="073A179B" w14:textId="77777777" w:rsidR="00E01CD4" w:rsidRDefault="00A52904" w:rsidP="00E01CD4">
      <w:pPr>
        <w:pStyle w:val="font7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E01CD4">
        <w:rPr>
          <w:rFonts w:ascii="Arial" w:hAnsi="Arial" w:cs="Arial"/>
          <w:sz w:val="21"/>
          <w:szCs w:val="21"/>
          <w:lang w:val="en-US"/>
        </w:rPr>
        <w:t>1080p 29.97 / 25</w:t>
      </w:r>
    </w:p>
    <w:p w14:paraId="5AA84C14" w14:textId="77777777" w:rsidR="00E01CD4" w:rsidRDefault="00A52904" w:rsidP="00E01CD4">
      <w:pPr>
        <w:pStyle w:val="font7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E01CD4">
        <w:rPr>
          <w:rFonts w:ascii="Arial" w:hAnsi="Arial" w:cs="Arial"/>
          <w:sz w:val="21"/>
          <w:szCs w:val="21"/>
          <w:lang w:val="en-US"/>
        </w:rPr>
        <w:t>1080i 59.94 / 50</w:t>
      </w:r>
    </w:p>
    <w:p w14:paraId="057B9301" w14:textId="77777777" w:rsidR="00E01CD4" w:rsidRDefault="00A52904" w:rsidP="00E01CD4">
      <w:pPr>
        <w:pStyle w:val="font7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E01CD4">
        <w:rPr>
          <w:rFonts w:ascii="Arial" w:hAnsi="Arial" w:cs="Arial"/>
          <w:sz w:val="21"/>
          <w:szCs w:val="21"/>
          <w:lang w:val="en-US"/>
        </w:rPr>
        <w:t>720p 59.94 / 50</w:t>
      </w:r>
    </w:p>
    <w:p w14:paraId="70C34AE0" w14:textId="77777777" w:rsidR="00A52904" w:rsidRDefault="00A52904" w:rsidP="00E01CD4">
      <w:pPr>
        <w:pStyle w:val="font7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E01CD4">
        <w:rPr>
          <w:rFonts w:ascii="Arial" w:hAnsi="Arial" w:cs="Arial"/>
          <w:sz w:val="21"/>
          <w:szCs w:val="21"/>
          <w:lang w:val="en-US"/>
        </w:rPr>
        <w:t>SD PAL / NTSC</w:t>
      </w:r>
    </w:p>
    <w:p w14:paraId="0F1C7873" w14:textId="77777777" w:rsidR="00E01CD4" w:rsidRPr="00E01CD4" w:rsidRDefault="00E01CD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  <w:lang w:val="en-US"/>
        </w:rPr>
      </w:pPr>
      <w:proofErr w:type="spellStart"/>
      <w:proofErr w:type="gramStart"/>
      <w:r w:rsidRPr="00E01CD4">
        <w:rPr>
          <w:rFonts w:ascii="Arial" w:hAnsi="Arial" w:cs="Arial"/>
          <w:b/>
          <w:sz w:val="21"/>
          <w:szCs w:val="21"/>
          <w:lang w:val="en-US"/>
        </w:rPr>
        <w:t>Otras</w:t>
      </w:r>
      <w:proofErr w:type="spellEnd"/>
      <w:r>
        <w:rPr>
          <w:rFonts w:ascii="Arial" w:hAnsi="Arial" w:cs="Arial"/>
          <w:b/>
          <w:sz w:val="21"/>
          <w:szCs w:val="21"/>
          <w:lang w:val="en-US"/>
        </w:rPr>
        <w:t xml:space="preserve"> :</w:t>
      </w:r>
      <w:proofErr w:type="gramEnd"/>
    </w:p>
    <w:p w14:paraId="52459E08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Compatibilidad con el protocolo de vídeo</w:t>
      </w:r>
      <w:r w:rsidR="00E01CD4" w:rsidRPr="00E01CD4">
        <w:rPr>
          <w:rFonts w:ascii="Arial" w:hAnsi="Arial" w:cs="Arial"/>
          <w:sz w:val="21"/>
          <w:szCs w:val="21"/>
        </w:rPr>
        <w:t xml:space="preserve"> e</w:t>
      </w:r>
      <w:r w:rsidRPr="00E01CD4">
        <w:rPr>
          <w:rFonts w:ascii="Arial" w:hAnsi="Arial" w:cs="Arial"/>
          <w:sz w:val="21"/>
          <w:szCs w:val="21"/>
        </w:rPr>
        <w:t>n tiempo real de codificación</w:t>
      </w:r>
    </w:p>
    <w:p w14:paraId="53CC72F8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Audio</w:t>
      </w:r>
      <w:r w:rsidR="00E01CD4">
        <w:rPr>
          <w:rFonts w:ascii="Arial" w:hAnsi="Arial" w:cs="Arial"/>
          <w:sz w:val="21"/>
          <w:szCs w:val="21"/>
        </w:rPr>
        <w:t xml:space="preserve"> </w:t>
      </w:r>
      <w:r w:rsidRPr="00E01CD4">
        <w:rPr>
          <w:rFonts w:ascii="Arial" w:hAnsi="Arial" w:cs="Arial"/>
          <w:sz w:val="21"/>
          <w:szCs w:val="21"/>
        </w:rPr>
        <w:t>Incrustado a través de SDI / HDMI</w:t>
      </w:r>
    </w:p>
    <w:p w14:paraId="65637AAB" w14:textId="77777777" w:rsidR="00A52904" w:rsidRPr="00610BD2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rPrChange w:id="40" w:author="Autor">
            <w:rPr>
              <w:rFonts w:ascii="Arial" w:hAnsi="Arial" w:cs="Arial"/>
              <w:sz w:val="21"/>
              <w:szCs w:val="21"/>
              <w:lang w:val="en-US"/>
            </w:rPr>
          </w:rPrChange>
        </w:rPr>
      </w:pPr>
      <w:r w:rsidRPr="00610BD2">
        <w:rPr>
          <w:rFonts w:ascii="Arial" w:hAnsi="Arial" w:cs="Arial"/>
          <w:sz w:val="21"/>
          <w:szCs w:val="21"/>
          <w:rPrChange w:id="41" w:author="Autor">
            <w:rPr>
              <w:rFonts w:ascii="Arial" w:hAnsi="Arial" w:cs="Arial"/>
              <w:sz w:val="21"/>
              <w:szCs w:val="21"/>
              <w:lang w:val="en-US"/>
            </w:rPr>
          </w:rPrChange>
        </w:rPr>
        <w:t>Red</w:t>
      </w:r>
      <w:r w:rsidR="00E01CD4" w:rsidRPr="00610BD2">
        <w:rPr>
          <w:rFonts w:ascii="Arial" w:hAnsi="Arial" w:cs="Arial"/>
          <w:sz w:val="21"/>
          <w:szCs w:val="21"/>
          <w:rPrChange w:id="42" w:author="Autor">
            <w:rPr>
              <w:rFonts w:ascii="Arial" w:hAnsi="Arial" w:cs="Arial"/>
              <w:sz w:val="21"/>
              <w:szCs w:val="21"/>
              <w:lang w:val="en-US"/>
            </w:rPr>
          </w:rPrChange>
        </w:rPr>
        <w:t xml:space="preserve"> </w:t>
      </w:r>
      <w:r w:rsidRPr="00610BD2">
        <w:rPr>
          <w:rFonts w:ascii="Arial" w:hAnsi="Arial" w:cs="Arial"/>
          <w:sz w:val="21"/>
          <w:szCs w:val="21"/>
          <w:rPrChange w:id="43" w:author="Autor">
            <w:rPr>
              <w:rFonts w:ascii="Arial" w:hAnsi="Arial" w:cs="Arial"/>
              <w:sz w:val="21"/>
              <w:szCs w:val="21"/>
              <w:lang w:val="en-US"/>
            </w:rPr>
          </w:rPrChange>
        </w:rPr>
        <w:t>1000</w:t>
      </w:r>
      <w:r w:rsidR="00E01CD4" w:rsidRPr="00610BD2">
        <w:rPr>
          <w:rFonts w:ascii="Arial" w:hAnsi="Arial" w:cs="Arial"/>
          <w:sz w:val="21"/>
          <w:szCs w:val="21"/>
          <w:rPrChange w:id="44" w:author="Autor">
            <w:rPr>
              <w:rFonts w:ascii="Arial" w:hAnsi="Arial" w:cs="Arial"/>
              <w:sz w:val="21"/>
              <w:szCs w:val="21"/>
              <w:lang w:val="en-US"/>
            </w:rPr>
          </w:rPrChange>
        </w:rPr>
        <w:t xml:space="preserve"> </w:t>
      </w:r>
      <w:proofErr w:type="spellStart"/>
      <w:r w:rsidRPr="00610BD2">
        <w:rPr>
          <w:rFonts w:ascii="Arial" w:hAnsi="Arial" w:cs="Arial"/>
          <w:sz w:val="21"/>
          <w:szCs w:val="21"/>
          <w:rPrChange w:id="45" w:author="Autor">
            <w:rPr>
              <w:rFonts w:ascii="Arial" w:hAnsi="Arial" w:cs="Arial"/>
              <w:sz w:val="21"/>
              <w:szCs w:val="21"/>
              <w:lang w:val="en-US"/>
            </w:rPr>
          </w:rPrChange>
        </w:rPr>
        <w:t>baseT</w:t>
      </w:r>
      <w:proofErr w:type="spellEnd"/>
    </w:p>
    <w:p w14:paraId="3465E583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Poder</w:t>
      </w:r>
      <w:r w:rsidR="00E01CD4" w:rsidRPr="00E01CD4">
        <w:rPr>
          <w:rFonts w:ascii="Arial" w:hAnsi="Arial" w:cs="Arial"/>
          <w:sz w:val="21"/>
          <w:szCs w:val="21"/>
        </w:rPr>
        <w:t xml:space="preserve"> </w:t>
      </w:r>
      <w:r w:rsidRPr="00E01CD4">
        <w:rPr>
          <w:rFonts w:ascii="Arial" w:hAnsi="Arial" w:cs="Arial"/>
          <w:sz w:val="21"/>
          <w:szCs w:val="21"/>
        </w:rPr>
        <w:t xml:space="preserve">802.3af </w:t>
      </w:r>
      <w:proofErr w:type="spellStart"/>
      <w:r w:rsidRPr="00E01CD4">
        <w:rPr>
          <w:rFonts w:ascii="Arial" w:hAnsi="Arial" w:cs="Arial"/>
          <w:sz w:val="21"/>
          <w:szCs w:val="21"/>
        </w:rPr>
        <w:t>PoE</w:t>
      </w:r>
      <w:proofErr w:type="spellEnd"/>
    </w:p>
    <w:p w14:paraId="4422A1F0" w14:textId="77777777" w:rsid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Monitor</w:t>
      </w:r>
      <w:r w:rsidR="00E01CD4">
        <w:rPr>
          <w:rFonts w:ascii="Arial" w:hAnsi="Arial" w:cs="Arial"/>
          <w:sz w:val="21"/>
          <w:szCs w:val="21"/>
        </w:rPr>
        <w:t xml:space="preserve"> </w:t>
      </w:r>
      <w:r w:rsidRPr="00E01CD4">
        <w:rPr>
          <w:rFonts w:ascii="Arial" w:hAnsi="Arial" w:cs="Arial"/>
          <w:sz w:val="21"/>
          <w:szCs w:val="21"/>
        </w:rPr>
        <w:t>8×65 pantalla LED de</w:t>
      </w:r>
      <w:r w:rsidR="00E01CD4">
        <w:rPr>
          <w:rFonts w:ascii="Arial" w:hAnsi="Arial" w:cs="Arial"/>
          <w:sz w:val="21"/>
          <w:szCs w:val="21"/>
        </w:rPr>
        <w:t xml:space="preserve"> </w:t>
      </w:r>
      <w:r w:rsidRPr="00E01CD4">
        <w:rPr>
          <w:rFonts w:ascii="Arial" w:hAnsi="Arial" w:cs="Arial"/>
          <w:sz w:val="21"/>
          <w:szCs w:val="21"/>
        </w:rPr>
        <w:t>3 modos seleccionables</w:t>
      </w:r>
    </w:p>
    <w:p w14:paraId="7FAB5BBC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(</w:t>
      </w:r>
      <w:proofErr w:type="spellStart"/>
      <w:r w:rsidRPr="00E01CD4">
        <w:rPr>
          <w:rFonts w:ascii="Arial" w:hAnsi="Arial" w:cs="Arial"/>
          <w:sz w:val="21"/>
          <w:szCs w:val="21"/>
        </w:rPr>
        <w:t>Info</w:t>
      </w:r>
      <w:proofErr w:type="spellEnd"/>
      <w:r w:rsidRPr="00E01CD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E01CD4">
        <w:rPr>
          <w:rFonts w:ascii="Arial" w:hAnsi="Arial" w:cs="Arial"/>
          <w:sz w:val="21"/>
          <w:szCs w:val="21"/>
        </w:rPr>
        <w:t>Tally</w:t>
      </w:r>
      <w:proofErr w:type="spellEnd"/>
      <w:r w:rsidRPr="00E01CD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E01CD4">
        <w:rPr>
          <w:rFonts w:ascii="Arial" w:hAnsi="Arial" w:cs="Arial"/>
          <w:sz w:val="21"/>
          <w:szCs w:val="21"/>
        </w:rPr>
        <w:t>Multi-Tally</w:t>
      </w:r>
      <w:proofErr w:type="spellEnd"/>
      <w:r w:rsidRPr="00E01CD4">
        <w:rPr>
          <w:rFonts w:ascii="Arial" w:hAnsi="Arial" w:cs="Arial"/>
          <w:sz w:val="21"/>
          <w:szCs w:val="21"/>
        </w:rPr>
        <w:t>)</w:t>
      </w:r>
    </w:p>
    <w:p w14:paraId="6BEB3C8C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Configuración</w:t>
      </w:r>
      <w:r w:rsidR="00E01CD4">
        <w:rPr>
          <w:rFonts w:ascii="Arial" w:hAnsi="Arial" w:cs="Arial"/>
          <w:sz w:val="21"/>
          <w:szCs w:val="21"/>
        </w:rPr>
        <w:t xml:space="preserve"> basada en </w:t>
      </w:r>
      <w:r w:rsidRPr="00E01CD4">
        <w:rPr>
          <w:rFonts w:ascii="Arial" w:hAnsi="Arial" w:cs="Arial"/>
          <w:sz w:val="21"/>
          <w:szCs w:val="21"/>
        </w:rPr>
        <w:t xml:space="preserve"> web</w:t>
      </w:r>
    </w:p>
    <w:p w14:paraId="3A7EAD70" w14:textId="77777777" w:rsidR="00A5290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28D06ECA" w14:textId="77777777" w:rsidR="00E01CD4" w:rsidRDefault="00E01CD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5F3711B3" w14:textId="77777777" w:rsidR="00E01CD4" w:rsidDel="00610BD2" w:rsidRDefault="00E01CD4" w:rsidP="00610BD2">
      <w:pPr>
        <w:pStyle w:val="font7"/>
        <w:shd w:val="clear" w:color="auto" w:fill="FFFFFF"/>
        <w:spacing w:before="0" w:beforeAutospacing="0" w:after="0" w:afterAutospacing="0"/>
        <w:rPr>
          <w:del w:id="46" w:author="Autor"/>
          <w:rFonts w:ascii="Arial" w:hAnsi="Arial" w:cs="Arial"/>
          <w:sz w:val="21"/>
          <w:szCs w:val="21"/>
        </w:rPr>
      </w:pPr>
    </w:p>
    <w:p w14:paraId="5EAEE375" w14:textId="77777777" w:rsidR="00E01CD4" w:rsidRPr="00E01CD4" w:rsidDel="00610BD2" w:rsidRDefault="00E01CD4" w:rsidP="00610BD2">
      <w:pPr>
        <w:pStyle w:val="font7"/>
        <w:shd w:val="clear" w:color="auto" w:fill="FFFFFF"/>
        <w:spacing w:before="0" w:beforeAutospacing="0" w:after="0" w:afterAutospacing="0"/>
        <w:rPr>
          <w:del w:id="47" w:author="Autor"/>
          <w:rFonts w:ascii="Arial" w:hAnsi="Arial" w:cs="Arial"/>
          <w:sz w:val="21"/>
          <w:szCs w:val="21"/>
        </w:rPr>
      </w:pPr>
    </w:p>
    <w:p w14:paraId="7658DAC3" w14:textId="77777777" w:rsidR="00EF52AE" w:rsidRDefault="00EF52AE" w:rsidP="00610BD2">
      <w:pPr>
        <w:pStyle w:val="Listavistosa-nfasis11"/>
        <w:spacing w:after="0" w:line="240" w:lineRule="auto"/>
        <w:ind w:left="0"/>
        <w:pPrChange w:id="48" w:author="Autor">
          <w:pPr>
            <w:pStyle w:val="Listavistosa-nfasis11"/>
            <w:spacing w:after="0" w:line="240" w:lineRule="auto"/>
            <w:ind w:left="1571"/>
          </w:pPr>
        </w:pPrChange>
      </w:pPr>
    </w:p>
    <w:p w14:paraId="49CD742F" w14:textId="77777777" w:rsidR="00E01CD4" w:rsidRDefault="001B6CC1" w:rsidP="00E01CD4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es-ES"/>
        </w:rPr>
        <w:t>Software de grabación NDI</w:t>
      </w:r>
      <w:r w:rsidR="00E01CD4" w:rsidRPr="00E01CD4">
        <w:rPr>
          <w:rFonts w:ascii="Arial" w:hAnsi="Arial" w:cs="Arial"/>
          <w:b/>
        </w:rPr>
        <w:t>:</w:t>
      </w:r>
    </w:p>
    <w:p w14:paraId="69EF06F6" w14:textId="77777777" w:rsidR="00A930E3" w:rsidRPr="00E01CD4" w:rsidRDefault="00A930E3" w:rsidP="00A930E3">
      <w:pPr>
        <w:pStyle w:val="Listavistosa-nfasis11"/>
        <w:spacing w:after="0" w:line="240" w:lineRule="auto"/>
        <w:ind w:left="1571"/>
        <w:rPr>
          <w:rFonts w:ascii="Arial" w:hAnsi="Arial" w:cs="Arial"/>
          <w:b/>
        </w:rPr>
      </w:pPr>
    </w:p>
    <w:tbl>
      <w:tblPr>
        <w:tblStyle w:val="Sombreadoclaro"/>
        <w:tblW w:w="9497" w:type="dxa"/>
        <w:tblLook w:val="04A0" w:firstRow="1" w:lastRow="0" w:firstColumn="1" w:lastColumn="0" w:noHBand="0" w:noVBand="1"/>
      </w:tblPr>
      <w:tblGrid>
        <w:gridCol w:w="7962"/>
        <w:gridCol w:w="1535"/>
      </w:tblGrid>
      <w:tr w:rsidR="006D2956" w:rsidRPr="006D2956" w14:paraId="21ED12E7" w14:textId="77777777" w:rsidTr="00A930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EB0E0C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Recording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Channels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 (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maximum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)</w:t>
            </w:r>
          </w:p>
        </w:tc>
        <w:tc>
          <w:tcPr>
            <w:tcW w:w="0" w:type="auto"/>
            <w:hideMark/>
          </w:tcPr>
          <w:p w14:paraId="01868D73" w14:textId="77777777" w:rsidR="006D2956" w:rsidRPr="006D2956" w:rsidRDefault="006D2956" w:rsidP="006D2956">
            <w:pPr>
              <w:spacing w:after="3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16</w:t>
            </w:r>
          </w:p>
        </w:tc>
      </w:tr>
      <w:tr w:rsidR="006D2956" w:rsidRPr="006D2956" w14:paraId="5698BF3B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FADC26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  <w:t>Single- and Multi-channel Recording Control</w:t>
            </w:r>
          </w:p>
        </w:tc>
        <w:tc>
          <w:tcPr>
            <w:tcW w:w="0" w:type="auto"/>
            <w:hideMark/>
          </w:tcPr>
          <w:p w14:paraId="18DC4D93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55CB8DC7" w14:textId="77777777" w:rsidTr="00A930E3">
        <w:trPr>
          <w:trHeight w:hRule="exact"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ED0CD1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Audio I/O</w:t>
            </w:r>
          </w:p>
        </w:tc>
        <w:tc>
          <w:tcPr>
            <w:tcW w:w="0" w:type="auto"/>
            <w:hideMark/>
          </w:tcPr>
          <w:p w14:paraId="6D118FEE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8-Channel</w:t>
            </w:r>
          </w:p>
        </w:tc>
      </w:tr>
      <w:tr w:rsidR="006D2956" w:rsidRPr="006D2956" w14:paraId="34861EFA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0AEFEB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  <w:t>Per-channel Audio Level Control</w:t>
            </w:r>
          </w:p>
        </w:tc>
        <w:tc>
          <w:tcPr>
            <w:tcW w:w="0" w:type="auto"/>
            <w:hideMark/>
          </w:tcPr>
          <w:p w14:paraId="27A30867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3FF1506A" w14:textId="77777777" w:rsidTr="00A930E3">
        <w:trPr>
          <w:trHeight w:hRule="exact"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5F2235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Headphone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 Audio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Monitoring</w:t>
            </w:r>
            <w:proofErr w:type="spellEnd"/>
          </w:p>
        </w:tc>
        <w:tc>
          <w:tcPr>
            <w:tcW w:w="0" w:type="auto"/>
            <w:hideMark/>
          </w:tcPr>
          <w:p w14:paraId="14B00660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34765201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A6CD8C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Grab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Stills</w:t>
            </w:r>
            <w:proofErr w:type="spellEnd"/>
          </w:p>
        </w:tc>
        <w:tc>
          <w:tcPr>
            <w:tcW w:w="0" w:type="auto"/>
            <w:hideMark/>
          </w:tcPr>
          <w:p w14:paraId="452841EF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14BAADE8" w14:textId="77777777" w:rsidTr="00A930E3">
        <w:trPr>
          <w:trHeight w:hRule="exact"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34C495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Dual-monitor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Support</w:t>
            </w:r>
            <w:proofErr w:type="spellEnd"/>
          </w:p>
        </w:tc>
        <w:tc>
          <w:tcPr>
            <w:tcW w:w="0" w:type="auto"/>
            <w:hideMark/>
          </w:tcPr>
          <w:p w14:paraId="15666844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721BBD29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E4F68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Waveform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/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Vectorscope</w:t>
            </w:r>
            <w:proofErr w:type="spellEnd"/>
          </w:p>
        </w:tc>
        <w:tc>
          <w:tcPr>
            <w:tcW w:w="0" w:type="auto"/>
            <w:hideMark/>
          </w:tcPr>
          <w:p w14:paraId="3229367A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08BC3C09" w14:textId="77777777" w:rsidTr="00A930E3">
        <w:trPr>
          <w:trHeight w:hRule="exact"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34BBBE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Color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Correction</w:t>
            </w:r>
            <w:proofErr w:type="spellEnd"/>
          </w:p>
        </w:tc>
        <w:tc>
          <w:tcPr>
            <w:tcW w:w="0" w:type="auto"/>
            <w:hideMark/>
          </w:tcPr>
          <w:p w14:paraId="5B132696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2FFAC4CF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57DC31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lastRenderedPageBreak/>
              <w:t>White Balance</w:t>
            </w:r>
          </w:p>
        </w:tc>
        <w:tc>
          <w:tcPr>
            <w:tcW w:w="0" w:type="auto"/>
            <w:hideMark/>
          </w:tcPr>
          <w:p w14:paraId="1DA7231D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5D0DE786" w14:textId="77777777" w:rsidTr="00A930E3">
        <w:trPr>
          <w:trHeight w:hRule="exact"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5D18A8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Auto-Color</w:t>
            </w:r>
          </w:p>
        </w:tc>
        <w:tc>
          <w:tcPr>
            <w:tcW w:w="0" w:type="auto"/>
            <w:hideMark/>
          </w:tcPr>
          <w:p w14:paraId="0887CE9C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10BD2" w14:paraId="58438765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77EA00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  <w:t>Overlays (VU’s, Title Safe, 4:3, Checkerboard Center Cross)</w:t>
            </w:r>
          </w:p>
        </w:tc>
        <w:tc>
          <w:tcPr>
            <w:tcW w:w="0" w:type="auto"/>
            <w:hideMark/>
          </w:tcPr>
          <w:p w14:paraId="0858F88A" w14:textId="77777777" w:rsidR="006D2956" w:rsidRPr="006D2956" w:rsidRDefault="006D2956" w:rsidP="006D29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es-CO"/>
              </w:rPr>
            </w:pPr>
          </w:p>
        </w:tc>
      </w:tr>
    </w:tbl>
    <w:p w14:paraId="31AE0F8D" w14:textId="77777777" w:rsidR="00E01CD4" w:rsidDel="00610BD2" w:rsidRDefault="00E01CD4" w:rsidP="00A930E3">
      <w:pPr>
        <w:pStyle w:val="Listavistosa-nfasis11"/>
        <w:spacing w:after="0" w:line="240" w:lineRule="auto"/>
        <w:ind w:left="0"/>
        <w:rPr>
          <w:del w:id="49" w:author="Autor"/>
          <w:lang w:val="en-US"/>
        </w:rPr>
      </w:pPr>
    </w:p>
    <w:p w14:paraId="7D97503D" w14:textId="77777777" w:rsidR="001F4BB3" w:rsidRPr="006D2956" w:rsidRDefault="001F4BB3" w:rsidP="00A930E3">
      <w:pPr>
        <w:pStyle w:val="Listavistosa-nfasis11"/>
        <w:spacing w:after="0" w:line="240" w:lineRule="auto"/>
        <w:ind w:left="0"/>
        <w:rPr>
          <w:lang w:val="en-US"/>
        </w:rPr>
      </w:pPr>
    </w:p>
    <w:p w14:paraId="30EE20F5" w14:textId="77777777" w:rsidR="00204F31" w:rsidRPr="006D2956" w:rsidRDefault="00204F31" w:rsidP="00204F31">
      <w:pPr>
        <w:shd w:val="clear" w:color="auto" w:fill="FFFFFF"/>
        <w:spacing w:after="0" w:line="240" w:lineRule="auto"/>
        <w:ind w:left="993"/>
        <w:rPr>
          <w:rFonts w:ascii="Arial" w:eastAsia="Times New Roman" w:hAnsi="Arial" w:cs="Arial"/>
          <w:color w:val="949494"/>
          <w:sz w:val="20"/>
          <w:szCs w:val="20"/>
          <w:lang w:val="en-US" w:eastAsia="es-CO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6812"/>
        <w:gridCol w:w="1701"/>
      </w:tblGrid>
      <w:tr w:rsidR="00507757" w:rsidRPr="00FB796B" w14:paraId="6EAA3136" w14:textId="77777777" w:rsidTr="00EF52AE">
        <w:trPr>
          <w:trHeight w:val="300"/>
        </w:trPr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3A7326F4" w14:textId="77777777" w:rsidR="00507757" w:rsidRPr="00FB796B" w:rsidRDefault="002B6ECE" w:rsidP="00254F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CUADRO DE CANTIDADES</w:t>
            </w:r>
          </w:p>
        </w:tc>
      </w:tr>
      <w:tr w:rsidR="00507757" w:rsidRPr="00FB796B" w14:paraId="363AB737" w14:textId="77777777" w:rsidTr="00535058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C4E7" w14:textId="77777777" w:rsidR="00507757" w:rsidRPr="002B6ECE" w:rsidRDefault="002B6ECE" w:rsidP="00254F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 w:rsidRPr="002B6ECE"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ITEM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9521" w14:textId="77777777" w:rsidR="00507757" w:rsidRPr="00FB796B" w:rsidRDefault="00507757" w:rsidP="00254F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 w:rsidRPr="00FB796B"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ESPECIFICACION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EA35" w14:textId="77777777" w:rsidR="00507757" w:rsidRPr="00FB796B" w:rsidRDefault="00507757" w:rsidP="00254F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 w:rsidRPr="00FB796B"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CANTIDAD</w:t>
            </w:r>
          </w:p>
        </w:tc>
      </w:tr>
      <w:tr w:rsidR="00507757" w:rsidRPr="00FB796B" w14:paraId="6E64BF8B" w14:textId="77777777" w:rsidTr="00535058">
        <w:trPr>
          <w:trHeight w:val="314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8928" w14:textId="77777777" w:rsidR="00507757" w:rsidRPr="002B6ECE" w:rsidRDefault="00D11B3E" w:rsidP="00D11B3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1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84A6" w14:textId="77777777" w:rsidR="00507757" w:rsidRPr="00D11B3E" w:rsidRDefault="00AA6AB4" w:rsidP="00D11B3E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Equipos de Producción </w:t>
            </w:r>
            <w:r w:rsidR="00D11B3E" w:rsidRPr="00D11B3E">
              <w:rPr>
                <w:rFonts w:ascii="Arial" w:hAnsi="Arial" w:cs="Arial"/>
                <w:lang w:val="es-E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81DD" w14:textId="77777777" w:rsidR="00507757" w:rsidRPr="002B6ECE" w:rsidRDefault="00EC716A" w:rsidP="007506E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9</w:t>
            </w:r>
          </w:p>
        </w:tc>
      </w:tr>
      <w:tr w:rsidR="00507757" w:rsidRPr="00FB796B" w14:paraId="6E00B755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238B" w14:textId="77777777" w:rsidR="00507757" w:rsidRPr="002B6ECE" w:rsidRDefault="002B6E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2B6ECE">
              <w:rPr>
                <w:rFonts w:eastAsia="Times New Roman" w:cs="Calibri"/>
                <w:b/>
                <w:color w:val="000000"/>
                <w:lang w:val="es-ES" w:eastAsia="es-ES"/>
              </w:rPr>
              <w:t>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62A4" w14:textId="77777777" w:rsidR="00507757" w:rsidRPr="002B6ECE" w:rsidRDefault="00AA6AB4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lang w:val="es-ES" w:eastAsia="es-ES"/>
              </w:rPr>
            </w:pPr>
            <w:r>
              <w:rPr>
                <w:rFonts w:ascii="Arial" w:hAnsi="Arial" w:cs="Arial"/>
                <w:lang w:val="es-ES"/>
              </w:rPr>
              <w:t>Cámaras PTZ NDI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EA92" w14:textId="77777777" w:rsidR="00507757" w:rsidRPr="002B6ECE" w:rsidRDefault="00AA6AB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24</w:t>
            </w:r>
          </w:p>
        </w:tc>
      </w:tr>
      <w:tr w:rsidR="000C26C1" w:rsidRPr="00FB796B" w14:paraId="750EC815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1EFB" w14:textId="77777777" w:rsidR="000C26C1" w:rsidRPr="002B6ECE" w:rsidRDefault="008061A8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5AA0" w14:textId="77777777" w:rsidR="000C26C1" w:rsidRDefault="008061A8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Unidades de almacenamiento USB de 12 TB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84FD" w14:textId="77777777" w:rsidR="000C26C1" w:rsidRDefault="00EC716A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9</w:t>
            </w:r>
          </w:p>
        </w:tc>
      </w:tr>
      <w:tr w:rsidR="00620314" w:rsidRPr="00FB796B" w14:paraId="1A3DF8E4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EB63A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1BEC9" w14:textId="77777777" w:rsidR="00620314" w:rsidRDefault="00620314" w:rsidP="00432206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Elementos audiovisuales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11E8D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--</w:t>
            </w:r>
          </w:p>
        </w:tc>
      </w:tr>
      <w:tr w:rsidR="00620314" w:rsidRPr="00FB796B" w14:paraId="5832041A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20B5C" w14:textId="77777777" w:rsidR="00620314" w:rsidRDefault="00620314" w:rsidP="0062031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4.1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A9BAB" w14:textId="77777777" w:rsidR="00620314" w:rsidRDefault="00B877A0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Monitor de 7</w:t>
            </w:r>
            <w:r w:rsidR="00620314">
              <w:rPr>
                <w:rFonts w:ascii="Arial" w:hAnsi="Arial" w:cs="Arial"/>
                <w:lang w:val="es-ES"/>
              </w:rPr>
              <w:t>5”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2C165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16</w:t>
            </w:r>
          </w:p>
        </w:tc>
      </w:tr>
      <w:tr w:rsidR="00620314" w:rsidRPr="00FB796B" w14:paraId="16D04333" w14:textId="77777777" w:rsidTr="000553CE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42D12" w14:textId="77777777" w:rsidR="00620314" w:rsidRDefault="00620314" w:rsidP="0062031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4.2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1B3EE" w14:textId="77777777" w:rsidR="00620314" w:rsidRPr="00620314" w:rsidRDefault="00620314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620314">
              <w:rPr>
                <w:rFonts w:ascii="Arial" w:hAnsi="Arial" w:cs="Arial"/>
                <w:lang w:val="es-ES"/>
              </w:rPr>
              <w:t>Cajas de distribución de  audio para periodistas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6143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</w:t>
            </w:r>
          </w:p>
        </w:tc>
      </w:tr>
      <w:tr w:rsidR="00620314" w:rsidRPr="00FB796B" w14:paraId="4EE328FB" w14:textId="77777777" w:rsidTr="000553CE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EB8BE" w14:textId="77777777" w:rsidR="00620314" w:rsidRDefault="00432206" w:rsidP="0062031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4.3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23A3A" w14:textId="77777777" w:rsidR="00620314" w:rsidRDefault="00620314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Video proyector</w:t>
            </w:r>
            <w:r w:rsidR="00DF1C96">
              <w:rPr>
                <w:rFonts w:ascii="Arial" w:hAnsi="Arial" w:cs="Arial"/>
                <w:lang w:val="es-ES"/>
              </w:rPr>
              <w:t xml:space="preserve"> con soporte de techo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7772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</w:t>
            </w:r>
          </w:p>
        </w:tc>
      </w:tr>
      <w:tr w:rsidR="00AA6AB4" w:rsidRPr="00FB796B" w14:paraId="7DBBA790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7F37B" w14:textId="77777777" w:rsidR="00AA6AB4" w:rsidRPr="002B6ECE" w:rsidRDefault="00620314" w:rsidP="00171E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AEC4" w14:textId="77777777" w:rsidR="00AA6AB4" w:rsidRPr="008061A8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8061A8">
              <w:rPr>
                <w:rFonts w:ascii="Arial" w:hAnsi="Arial" w:cs="Arial"/>
                <w:lang w:val="es-ES"/>
              </w:rPr>
              <w:t xml:space="preserve">Elementos complementarios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1836D" w14:textId="77777777" w:rsidR="00AA6AB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--</w:t>
            </w:r>
          </w:p>
        </w:tc>
      </w:tr>
      <w:tr w:rsidR="00AA6AB4" w:rsidRPr="00FB796B" w14:paraId="04F9776D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3DA5" w14:textId="77777777" w:rsidR="00AA6AB4" w:rsidRPr="002B6ECE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AB65" w14:textId="77777777" w:rsidR="00AA6AB4" w:rsidRDefault="00BA750A" w:rsidP="00BA750A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Caja cable UTP (305 </w:t>
            </w:r>
            <w:proofErr w:type="spellStart"/>
            <w:r>
              <w:rPr>
                <w:rFonts w:ascii="Arial" w:hAnsi="Arial" w:cs="Arial"/>
                <w:lang w:val="es-ES"/>
              </w:rPr>
              <w:t>mts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aprox</w:t>
            </w:r>
            <w:proofErr w:type="spellEnd"/>
            <w:r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3454" w14:textId="77777777" w:rsidR="00AA6AB4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10</w:t>
            </w:r>
          </w:p>
        </w:tc>
      </w:tr>
      <w:tr w:rsidR="00AA6AB4" w:rsidRPr="00FB796B" w14:paraId="630E92A0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73C47" w14:textId="77777777" w:rsidR="00AA6AB4" w:rsidRPr="002B6ECE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06C07" w14:textId="77777777" w:rsidR="00AA6AB4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Patch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cord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D024F" w14:textId="77777777" w:rsidR="00AA6AB4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80</w:t>
            </w:r>
          </w:p>
        </w:tc>
      </w:tr>
      <w:tr w:rsidR="00AA6AB4" w:rsidRPr="00FB796B" w14:paraId="32F1862E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BDCC4" w14:textId="77777777" w:rsidR="00AA6AB4" w:rsidRPr="002B6ECE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12078" w14:textId="77777777" w:rsidR="00AA6AB4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Conectores RJ45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7908F" w14:textId="77777777" w:rsidR="00AA6AB4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500</w:t>
            </w:r>
          </w:p>
        </w:tc>
      </w:tr>
      <w:tr w:rsidR="00BA750A" w:rsidRPr="00FB796B" w14:paraId="24438CA4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57071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.4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7A82C" w14:textId="77777777" w:rsidR="00BA750A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Matriz de video HDMI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630C" w14:textId="77777777" w:rsidR="00BA750A" w:rsidRDefault="00EC716A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</w:t>
            </w:r>
          </w:p>
        </w:tc>
      </w:tr>
      <w:tr w:rsidR="00BA750A" w:rsidRPr="00FB796B" w14:paraId="3ECD3DC9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73BC8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.5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D3714" w14:textId="77777777" w:rsidR="00BA750A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Tarjeta </w:t>
            </w:r>
            <w:r w:rsidR="000869F8">
              <w:rPr>
                <w:rFonts w:ascii="Arial" w:hAnsi="Arial" w:cs="Arial"/>
                <w:lang w:val="es-ES"/>
              </w:rPr>
              <w:t xml:space="preserve">conversora </w:t>
            </w:r>
            <w:r>
              <w:rPr>
                <w:rFonts w:ascii="Arial" w:hAnsi="Arial" w:cs="Arial"/>
                <w:lang w:val="es-ES"/>
              </w:rPr>
              <w:t>SDI-</w:t>
            </w:r>
            <w:r w:rsidR="000869F8">
              <w:rPr>
                <w:rFonts w:ascii="Arial" w:hAnsi="Arial" w:cs="Arial"/>
                <w:lang w:val="es-ES"/>
              </w:rPr>
              <w:t>HDMI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E8C8" w14:textId="77777777" w:rsidR="00BA750A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20</w:t>
            </w:r>
          </w:p>
        </w:tc>
      </w:tr>
      <w:tr w:rsidR="00BA750A" w:rsidRPr="00FB796B" w14:paraId="1B54E896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82F0B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.6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AFD5" w14:textId="77777777" w:rsidR="00BA750A" w:rsidRDefault="000869F8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Switch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r w:rsidRPr="00EC6FF9">
              <w:rPr>
                <w:rFonts w:ascii="Arial" w:eastAsia="Times New Roman" w:hAnsi="Arial" w:cs="Arial"/>
                <w:lang w:eastAsia="es-CO"/>
              </w:rPr>
              <w:t>POE+ (802.3at)</w:t>
            </w:r>
            <w:r>
              <w:rPr>
                <w:rFonts w:ascii="Arial" w:eastAsia="Times New Roman" w:hAnsi="Arial" w:cs="Arial"/>
                <w:lang w:eastAsia="es-CO"/>
              </w:rPr>
              <w:t xml:space="preserve"> 10/100/1000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5B5E" w14:textId="77777777" w:rsidR="00BA750A" w:rsidRDefault="000869F8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10</w:t>
            </w:r>
          </w:p>
        </w:tc>
      </w:tr>
      <w:tr w:rsidR="00BA750A" w:rsidRPr="00FB796B" w14:paraId="7B94BAFE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841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.7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DD35" w14:textId="77777777" w:rsidR="00BA750A" w:rsidRDefault="000869F8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Cable HDMI 10 metros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131E9" w14:textId="77777777" w:rsidR="00BA750A" w:rsidRDefault="000869F8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40</w:t>
            </w:r>
          </w:p>
        </w:tc>
      </w:tr>
      <w:tr w:rsidR="00BA750A" w:rsidRPr="00FB796B" w14:paraId="224CC574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68C26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.8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5A9C" w14:textId="77777777" w:rsidR="00BA750A" w:rsidRDefault="000869F8" w:rsidP="000869F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Cable HDMI 1.8 metros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FCD1E" w14:textId="77777777" w:rsidR="00BA750A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80</w:t>
            </w:r>
          </w:p>
        </w:tc>
      </w:tr>
      <w:tr w:rsidR="00BA750A" w:rsidRPr="00FB796B" w14:paraId="18877C5C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FA68A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.9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4ED34" w14:textId="77777777" w:rsidR="00BA750A" w:rsidRDefault="00CD74AD" w:rsidP="00CD74AD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</w:t>
            </w:r>
            <w:r w:rsidR="000869F8">
              <w:rPr>
                <w:rFonts w:ascii="Arial" w:hAnsi="Arial" w:cs="Arial"/>
                <w:lang w:val="es-ES"/>
              </w:rPr>
              <w:t>onversor VGA-HDMI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9B1D" w14:textId="77777777" w:rsidR="00BA750A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20</w:t>
            </w:r>
          </w:p>
        </w:tc>
      </w:tr>
      <w:tr w:rsidR="00BA750A" w:rsidRPr="00FB796B" w14:paraId="406E5E9A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A9138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.10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1C2DF" w14:textId="77777777" w:rsidR="00BA750A" w:rsidRDefault="000869F8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Cables de audio </w:t>
            </w:r>
            <w:r w:rsidR="008061A8">
              <w:rPr>
                <w:rFonts w:ascii="Arial" w:hAnsi="Arial" w:cs="Arial"/>
                <w:lang w:val="es-ES"/>
              </w:rPr>
              <w:t>con conector XLR de</w:t>
            </w:r>
            <w:r>
              <w:rPr>
                <w:rFonts w:ascii="Arial" w:hAnsi="Arial" w:cs="Arial"/>
                <w:lang w:val="es-ES"/>
              </w:rPr>
              <w:t xml:space="preserve"> 15 metros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C153" w14:textId="77777777" w:rsidR="00BA750A" w:rsidRDefault="00171E9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32</w:t>
            </w:r>
          </w:p>
        </w:tc>
      </w:tr>
      <w:tr w:rsidR="000869F8" w:rsidRPr="00FB796B" w14:paraId="6E485CBC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FFE6E" w14:textId="77777777" w:rsidR="000869F8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0869F8">
              <w:rPr>
                <w:rFonts w:eastAsia="Times New Roman" w:cs="Calibri"/>
                <w:b/>
                <w:color w:val="000000"/>
                <w:lang w:val="es-ES" w:eastAsia="es-ES"/>
              </w:rPr>
              <w:t>.11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09C8C" w14:textId="77777777" w:rsidR="000869F8" w:rsidRDefault="000869F8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Transmisor </w:t>
            </w:r>
            <w:r w:rsidR="006E47C9">
              <w:rPr>
                <w:rFonts w:ascii="Arial" w:hAnsi="Arial" w:cs="Arial"/>
                <w:lang w:val="es-ES"/>
              </w:rPr>
              <w:t xml:space="preserve">HDMI </w:t>
            </w:r>
            <w:r>
              <w:rPr>
                <w:rFonts w:ascii="Arial" w:hAnsi="Arial" w:cs="Arial"/>
                <w:lang w:val="es-ES"/>
              </w:rPr>
              <w:t>POH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97DA" w14:textId="77777777" w:rsidR="000869F8" w:rsidRDefault="00171E9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32</w:t>
            </w:r>
          </w:p>
        </w:tc>
      </w:tr>
      <w:tr w:rsidR="000869F8" w:rsidRPr="00FB796B" w14:paraId="5E962497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A90A1" w14:textId="77777777" w:rsidR="000869F8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0869F8">
              <w:rPr>
                <w:rFonts w:eastAsia="Times New Roman" w:cs="Calibri"/>
                <w:b/>
                <w:color w:val="000000"/>
                <w:lang w:val="es-ES" w:eastAsia="es-ES"/>
              </w:rPr>
              <w:t>.12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65E7" w14:textId="77777777" w:rsidR="000869F8" w:rsidRDefault="000869F8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Receptor </w:t>
            </w:r>
            <w:r w:rsidR="006E47C9">
              <w:rPr>
                <w:rFonts w:ascii="Arial" w:hAnsi="Arial" w:cs="Arial"/>
                <w:lang w:val="es-ES"/>
              </w:rPr>
              <w:t xml:space="preserve">HDMI </w:t>
            </w:r>
            <w:r>
              <w:rPr>
                <w:rFonts w:ascii="Arial" w:hAnsi="Arial" w:cs="Arial"/>
                <w:lang w:val="es-ES"/>
              </w:rPr>
              <w:t>POH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1A99" w14:textId="77777777" w:rsidR="000869F8" w:rsidRDefault="00171E9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32</w:t>
            </w:r>
          </w:p>
        </w:tc>
      </w:tr>
      <w:tr w:rsidR="00432206" w:rsidRPr="00FB796B" w14:paraId="1AE9C34B" w14:textId="77777777" w:rsidTr="00A52904">
        <w:trPr>
          <w:trHeight w:val="218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699DC" w14:textId="77777777" w:rsidR="00432206" w:rsidRDefault="00432206" w:rsidP="00A5290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5.13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6111" w14:textId="77777777" w:rsidR="00432206" w:rsidRPr="001B6CC1" w:rsidRDefault="001B6CC1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1B6CC1">
              <w:rPr>
                <w:rFonts w:ascii="Arial" w:hAnsi="Arial" w:cs="Arial"/>
                <w:lang w:val="es-ES"/>
              </w:rPr>
              <w:t>Conversor HDMI-SDI/NDI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A257" w14:textId="77777777" w:rsidR="00432206" w:rsidRDefault="003E3A1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</w:t>
            </w:r>
          </w:p>
        </w:tc>
      </w:tr>
      <w:tr w:rsidR="00E01CD4" w:rsidRPr="00FB796B" w14:paraId="40A2758D" w14:textId="77777777" w:rsidTr="00A52904">
        <w:trPr>
          <w:trHeight w:val="218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C600" w14:textId="77777777" w:rsidR="00E01CD4" w:rsidRDefault="00E01CD4" w:rsidP="00A5290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5.14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B8DB" w14:textId="77777777" w:rsidR="00E01CD4" w:rsidRPr="00432206" w:rsidRDefault="001B6CC1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1B6CC1">
              <w:rPr>
                <w:rFonts w:ascii="Arial" w:hAnsi="Arial" w:cs="Arial"/>
                <w:lang w:val="es-ES"/>
              </w:rPr>
              <w:t>Software de grabación NDI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56EA4" w14:textId="77777777" w:rsidR="00E01CD4" w:rsidRDefault="003E3A1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2</w:t>
            </w:r>
          </w:p>
        </w:tc>
      </w:tr>
      <w:tr w:rsidR="00610BD2" w:rsidRPr="00FB796B" w14:paraId="424B077D" w14:textId="77777777" w:rsidTr="00A52904">
        <w:trPr>
          <w:trHeight w:val="218"/>
          <w:ins w:id="50" w:author="Auto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C8E6F" w14:textId="536B2A5D" w:rsidR="00610BD2" w:rsidRDefault="00610BD2" w:rsidP="00610BD2">
            <w:pPr>
              <w:spacing w:after="0" w:line="240" w:lineRule="auto"/>
              <w:rPr>
                <w:ins w:id="51" w:author="Autor"/>
                <w:rFonts w:eastAsia="Times New Roman" w:cs="Calibri"/>
                <w:b/>
                <w:color w:val="000000"/>
                <w:lang w:val="es-ES" w:eastAsia="es-ES"/>
              </w:rPr>
              <w:pPrChange w:id="52" w:author="Autor">
                <w:pPr>
                  <w:spacing w:after="0" w:line="240" w:lineRule="auto"/>
                  <w:jc w:val="right"/>
                </w:pPr>
              </w:pPrChange>
            </w:pPr>
            <w:ins w:id="53" w:author="Autor">
              <w:r>
                <w:rPr>
                  <w:rFonts w:eastAsia="Times New Roman" w:cs="Calibri"/>
                  <w:b/>
                  <w:color w:val="000000"/>
                  <w:lang w:val="es-ES" w:eastAsia="es-ES"/>
                </w:rPr>
                <w:t>6</w:t>
              </w:r>
            </w:ins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0F026" w14:textId="733EA1A5" w:rsidR="00610BD2" w:rsidRPr="001B6CC1" w:rsidRDefault="00610BD2" w:rsidP="00204F31">
            <w:pPr>
              <w:pStyle w:val="Listavistosa-nfasis11"/>
              <w:spacing w:after="0" w:line="240" w:lineRule="auto"/>
              <w:ind w:left="0"/>
              <w:jc w:val="both"/>
              <w:rPr>
                <w:ins w:id="54" w:author="Autor"/>
                <w:rFonts w:ascii="Arial" w:hAnsi="Arial" w:cs="Arial"/>
                <w:lang w:val="es-ES"/>
              </w:rPr>
            </w:pPr>
            <w:ins w:id="55" w:author="Autor">
              <w:r>
                <w:rPr>
                  <w:rFonts w:ascii="Arial" w:hAnsi="Arial" w:cs="Arial"/>
                  <w:lang w:val="es-ES"/>
                </w:rPr>
                <w:t>I</w:t>
              </w:r>
              <w:r w:rsidRPr="00D37D56">
                <w:rPr>
                  <w:rFonts w:ascii="Arial" w:hAnsi="Arial" w:cs="Arial"/>
                  <w:lang w:val="es-ES"/>
                </w:rPr>
                <w:t>nstalación</w:t>
              </w:r>
              <w:r>
                <w:rPr>
                  <w:rFonts w:ascii="Arial" w:hAnsi="Arial" w:cs="Arial"/>
                  <w:lang w:val="es-ES"/>
                </w:rPr>
                <w:t>,</w:t>
              </w:r>
              <w:r w:rsidRPr="00D37D56">
                <w:rPr>
                  <w:rFonts w:ascii="Arial" w:hAnsi="Arial" w:cs="Arial"/>
                  <w:lang w:val="es-ES"/>
                </w:rPr>
                <w:t xml:space="preserve"> </w:t>
              </w:r>
              <w:r>
                <w:rPr>
                  <w:rFonts w:ascii="Arial" w:hAnsi="Arial" w:cs="Arial"/>
                  <w:lang w:val="es-ES"/>
                </w:rPr>
                <w:t xml:space="preserve">capacitación, </w:t>
              </w:r>
              <w:r>
                <w:rPr>
                  <w:rFonts w:ascii="Arial" w:hAnsi="Arial" w:cs="Arial"/>
                  <w:lang w:val="es-ES"/>
                </w:rPr>
                <w:t>configuración y puesta en marcha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A1A5" w14:textId="50C9E70C" w:rsidR="00610BD2" w:rsidRDefault="00610BD2" w:rsidP="00204F31">
            <w:pPr>
              <w:spacing w:after="0" w:line="240" w:lineRule="auto"/>
              <w:jc w:val="center"/>
              <w:rPr>
                <w:ins w:id="56" w:author="Autor"/>
                <w:rFonts w:eastAsia="Times New Roman" w:cs="Calibri"/>
                <w:b/>
                <w:color w:val="000000"/>
                <w:lang w:val="es-ES" w:eastAsia="es-ES"/>
              </w:rPr>
            </w:pPr>
            <w:ins w:id="57" w:author="Autor">
              <w:r>
                <w:rPr>
                  <w:rFonts w:eastAsia="Times New Roman" w:cs="Calibri"/>
                  <w:b/>
                  <w:color w:val="000000"/>
                  <w:lang w:val="es-ES" w:eastAsia="es-ES"/>
                </w:rPr>
                <w:t>N/A</w:t>
              </w:r>
            </w:ins>
          </w:p>
        </w:tc>
      </w:tr>
    </w:tbl>
    <w:p w14:paraId="33847252" w14:textId="77777777" w:rsidR="00EF52AE" w:rsidDel="00610BD2" w:rsidRDefault="00EF52AE" w:rsidP="00204F31">
      <w:pPr>
        <w:spacing w:after="0" w:line="240" w:lineRule="auto"/>
        <w:contextualSpacing/>
        <w:jc w:val="both"/>
        <w:rPr>
          <w:del w:id="58" w:author="Autor"/>
          <w:rFonts w:ascii="Arial" w:hAnsi="Arial" w:cs="Arial"/>
          <w:b/>
          <w:lang w:val="es-ES"/>
        </w:rPr>
      </w:pPr>
    </w:p>
    <w:p w14:paraId="1132C737" w14:textId="77777777" w:rsidR="00610BD2" w:rsidRDefault="00610BD2" w:rsidP="00204F31">
      <w:pPr>
        <w:spacing w:after="0" w:line="240" w:lineRule="auto"/>
        <w:contextualSpacing/>
        <w:jc w:val="both"/>
        <w:rPr>
          <w:ins w:id="59" w:author="Autor"/>
          <w:rFonts w:ascii="Arial" w:hAnsi="Arial" w:cs="Arial"/>
          <w:b/>
          <w:lang w:val="es-ES"/>
        </w:rPr>
      </w:pPr>
    </w:p>
    <w:p w14:paraId="64114406" w14:textId="77777777" w:rsidR="00610BD2" w:rsidRDefault="00610BD2" w:rsidP="00204F31">
      <w:pPr>
        <w:spacing w:after="0" w:line="240" w:lineRule="auto"/>
        <w:contextualSpacing/>
        <w:jc w:val="both"/>
        <w:rPr>
          <w:ins w:id="60" w:author="Autor"/>
          <w:rFonts w:ascii="Arial" w:hAnsi="Arial" w:cs="Arial"/>
          <w:b/>
          <w:lang w:val="es-ES"/>
        </w:rPr>
      </w:pPr>
    </w:p>
    <w:p w14:paraId="7B22944B" w14:textId="77777777" w:rsidR="00EF52AE" w:rsidDel="00610BD2" w:rsidRDefault="00EF52AE" w:rsidP="00204F31">
      <w:pPr>
        <w:spacing w:after="0" w:line="240" w:lineRule="auto"/>
        <w:contextualSpacing/>
        <w:jc w:val="both"/>
        <w:rPr>
          <w:del w:id="61" w:author="Autor"/>
          <w:rFonts w:ascii="Arial" w:hAnsi="Arial" w:cs="Arial"/>
          <w:b/>
          <w:lang w:val="es-ES"/>
        </w:rPr>
      </w:pPr>
    </w:p>
    <w:p w14:paraId="789FFFA6" w14:textId="77777777" w:rsidR="001F4BB3" w:rsidDel="00610BD2" w:rsidRDefault="001F4BB3" w:rsidP="00204F31">
      <w:pPr>
        <w:spacing w:after="0" w:line="240" w:lineRule="auto"/>
        <w:contextualSpacing/>
        <w:jc w:val="both"/>
        <w:rPr>
          <w:del w:id="62" w:author="Autor"/>
          <w:rFonts w:ascii="Arial" w:hAnsi="Arial" w:cs="Arial"/>
          <w:b/>
          <w:lang w:val="es-ES"/>
        </w:rPr>
      </w:pPr>
    </w:p>
    <w:p w14:paraId="2D1F6DA1" w14:textId="77777777" w:rsidR="001F4BB3" w:rsidDel="00610BD2" w:rsidRDefault="001F4BB3" w:rsidP="00204F31">
      <w:pPr>
        <w:spacing w:after="0" w:line="240" w:lineRule="auto"/>
        <w:contextualSpacing/>
        <w:jc w:val="both"/>
        <w:rPr>
          <w:del w:id="63" w:author="Autor"/>
          <w:rFonts w:ascii="Arial" w:hAnsi="Arial" w:cs="Arial"/>
          <w:b/>
          <w:lang w:val="es-ES"/>
        </w:rPr>
      </w:pPr>
    </w:p>
    <w:p w14:paraId="29BD89BD" w14:textId="77777777" w:rsidR="001F4BB3" w:rsidDel="00610BD2" w:rsidRDefault="001F4BB3" w:rsidP="00204F31">
      <w:pPr>
        <w:spacing w:after="0" w:line="240" w:lineRule="auto"/>
        <w:contextualSpacing/>
        <w:jc w:val="both"/>
        <w:rPr>
          <w:del w:id="64" w:author="Autor"/>
          <w:rFonts w:ascii="Arial" w:hAnsi="Arial" w:cs="Arial"/>
          <w:b/>
          <w:lang w:val="es-ES"/>
        </w:rPr>
      </w:pPr>
    </w:p>
    <w:p w14:paraId="6759DFBD" w14:textId="77777777" w:rsidR="001F4BB3" w:rsidDel="00610BD2" w:rsidRDefault="001F4BB3" w:rsidP="00204F31">
      <w:pPr>
        <w:spacing w:after="0" w:line="240" w:lineRule="auto"/>
        <w:contextualSpacing/>
        <w:jc w:val="both"/>
        <w:rPr>
          <w:del w:id="65" w:author="Autor"/>
          <w:rFonts w:ascii="Arial" w:hAnsi="Arial" w:cs="Arial"/>
          <w:b/>
          <w:lang w:val="es-ES"/>
        </w:rPr>
      </w:pPr>
    </w:p>
    <w:p w14:paraId="7DE94BD2" w14:textId="77777777" w:rsidR="001F4BB3" w:rsidDel="00610BD2" w:rsidRDefault="001F4BB3" w:rsidP="00204F31">
      <w:pPr>
        <w:spacing w:after="0" w:line="240" w:lineRule="auto"/>
        <w:contextualSpacing/>
        <w:jc w:val="both"/>
        <w:rPr>
          <w:del w:id="66" w:author="Autor"/>
          <w:rFonts w:ascii="Arial" w:hAnsi="Arial" w:cs="Arial"/>
          <w:b/>
          <w:lang w:val="es-ES"/>
        </w:rPr>
      </w:pPr>
    </w:p>
    <w:p w14:paraId="7A0EA249" w14:textId="77777777" w:rsidR="001F4BB3" w:rsidDel="00610BD2" w:rsidRDefault="001F4BB3" w:rsidP="00204F31">
      <w:pPr>
        <w:spacing w:after="0" w:line="240" w:lineRule="auto"/>
        <w:contextualSpacing/>
        <w:jc w:val="both"/>
        <w:rPr>
          <w:del w:id="67" w:author="Autor"/>
          <w:rFonts w:ascii="Arial" w:hAnsi="Arial" w:cs="Arial"/>
          <w:b/>
          <w:lang w:val="es-ES"/>
        </w:rPr>
      </w:pPr>
    </w:p>
    <w:p w14:paraId="1E74B30C" w14:textId="77777777" w:rsidR="001F4BB3" w:rsidDel="00610BD2" w:rsidRDefault="001F4BB3" w:rsidP="00204F31">
      <w:pPr>
        <w:spacing w:after="0" w:line="240" w:lineRule="auto"/>
        <w:contextualSpacing/>
        <w:jc w:val="both"/>
        <w:rPr>
          <w:del w:id="68" w:author="Autor"/>
          <w:rFonts w:ascii="Arial" w:hAnsi="Arial" w:cs="Arial"/>
          <w:b/>
          <w:lang w:val="es-ES"/>
        </w:rPr>
      </w:pPr>
    </w:p>
    <w:p w14:paraId="7E0595D1" w14:textId="77777777" w:rsidR="001F4BB3" w:rsidRDefault="001F4BB3" w:rsidP="00204F31">
      <w:pPr>
        <w:spacing w:after="0" w:line="240" w:lineRule="auto"/>
        <w:contextualSpacing/>
        <w:jc w:val="both"/>
        <w:rPr>
          <w:rFonts w:ascii="Arial" w:hAnsi="Arial" w:cs="Arial"/>
          <w:b/>
          <w:lang w:val="es-ES"/>
        </w:rPr>
      </w:pPr>
    </w:p>
    <w:p w14:paraId="3751778D" w14:textId="77777777" w:rsidR="001F4BB3" w:rsidRPr="00A62C77" w:rsidRDefault="001F4BB3" w:rsidP="00204F31">
      <w:pPr>
        <w:spacing w:after="0" w:line="240" w:lineRule="auto"/>
        <w:contextualSpacing/>
        <w:jc w:val="both"/>
        <w:rPr>
          <w:rFonts w:ascii="Arial" w:hAnsi="Arial" w:cs="Arial"/>
          <w:b/>
          <w:lang w:val="es-ES"/>
        </w:rPr>
      </w:pPr>
    </w:p>
    <w:p w14:paraId="4B64232E" w14:textId="77777777" w:rsidR="000873BC" w:rsidRPr="00A62C77" w:rsidRDefault="00A62C77" w:rsidP="002B3E0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s-ES"/>
        </w:rPr>
      </w:pPr>
      <w:r w:rsidRPr="00A62C77">
        <w:rPr>
          <w:rFonts w:ascii="Arial" w:hAnsi="Arial" w:cs="Arial"/>
          <w:b/>
          <w:lang w:val="es-ES"/>
        </w:rPr>
        <w:lastRenderedPageBreak/>
        <w:t>FORMATO DE COTIZACIÓN</w:t>
      </w:r>
    </w:p>
    <w:tbl>
      <w:tblPr>
        <w:tblStyle w:val="Tablaconcuadrcula"/>
        <w:tblW w:w="9791" w:type="dxa"/>
        <w:tblLayout w:type="fixed"/>
        <w:tblLook w:val="04A0" w:firstRow="1" w:lastRow="0" w:firstColumn="1" w:lastColumn="0" w:noHBand="0" w:noVBand="1"/>
      </w:tblPr>
      <w:tblGrid>
        <w:gridCol w:w="730"/>
        <w:gridCol w:w="4292"/>
        <w:gridCol w:w="1182"/>
        <w:gridCol w:w="1731"/>
        <w:gridCol w:w="1856"/>
      </w:tblGrid>
      <w:tr w:rsidR="00B22B58" w:rsidRPr="00A62C77" w14:paraId="226C28E3" w14:textId="77777777" w:rsidTr="00A930E3">
        <w:trPr>
          <w:trHeight w:val="471"/>
        </w:trPr>
        <w:tc>
          <w:tcPr>
            <w:tcW w:w="730" w:type="dxa"/>
            <w:shd w:val="clear" w:color="auto" w:fill="9CC2E5" w:themeFill="accent1" w:themeFillTint="99"/>
          </w:tcPr>
          <w:p w14:paraId="5BA67613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930E3">
              <w:rPr>
                <w:rFonts w:ascii="Arial" w:hAnsi="Arial" w:cs="Arial"/>
                <w:b/>
              </w:rPr>
              <w:t>item</w:t>
            </w:r>
            <w:proofErr w:type="spellEnd"/>
          </w:p>
        </w:tc>
        <w:tc>
          <w:tcPr>
            <w:tcW w:w="4292" w:type="dxa"/>
            <w:shd w:val="clear" w:color="auto" w:fill="9CC2E5" w:themeFill="accent1" w:themeFillTint="99"/>
          </w:tcPr>
          <w:p w14:paraId="1C0C92FE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930E3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1182" w:type="dxa"/>
            <w:shd w:val="clear" w:color="auto" w:fill="9CC2E5" w:themeFill="accent1" w:themeFillTint="99"/>
          </w:tcPr>
          <w:p w14:paraId="296FD6D1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930E3">
              <w:rPr>
                <w:rFonts w:ascii="Arial" w:hAnsi="Arial" w:cs="Arial"/>
                <w:b/>
              </w:rPr>
              <w:t>Cantidad</w:t>
            </w:r>
          </w:p>
        </w:tc>
        <w:tc>
          <w:tcPr>
            <w:tcW w:w="1731" w:type="dxa"/>
            <w:shd w:val="clear" w:color="auto" w:fill="9CC2E5" w:themeFill="accent1" w:themeFillTint="99"/>
          </w:tcPr>
          <w:p w14:paraId="4290E0C6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930E3">
              <w:rPr>
                <w:rFonts w:ascii="Arial" w:hAnsi="Arial" w:cs="Arial"/>
                <w:b/>
              </w:rPr>
              <w:t>valor unitario antes de IVA</w:t>
            </w:r>
          </w:p>
        </w:tc>
        <w:tc>
          <w:tcPr>
            <w:tcW w:w="1856" w:type="dxa"/>
            <w:shd w:val="clear" w:color="auto" w:fill="9CC2E5" w:themeFill="accent1" w:themeFillTint="99"/>
          </w:tcPr>
          <w:p w14:paraId="4B0BE565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930E3">
              <w:rPr>
                <w:rFonts w:ascii="Arial" w:hAnsi="Arial" w:cs="Arial"/>
                <w:b/>
              </w:rPr>
              <w:t>valor total antes de IVA</w:t>
            </w:r>
          </w:p>
        </w:tc>
      </w:tr>
      <w:tr w:rsidR="00B22B58" w:rsidRPr="00C03934" w14:paraId="260370F4" w14:textId="77777777" w:rsidTr="00A930E3">
        <w:trPr>
          <w:trHeight w:val="392"/>
        </w:trPr>
        <w:tc>
          <w:tcPr>
            <w:tcW w:w="730" w:type="dxa"/>
            <w:vAlign w:val="bottom"/>
          </w:tcPr>
          <w:p w14:paraId="2A695419" w14:textId="77777777" w:rsidR="00B22B58" w:rsidRPr="00EF52AE" w:rsidRDefault="00B22B58" w:rsidP="00EF52AE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1</w:t>
            </w:r>
          </w:p>
        </w:tc>
        <w:tc>
          <w:tcPr>
            <w:tcW w:w="4292" w:type="dxa"/>
            <w:vAlign w:val="bottom"/>
          </w:tcPr>
          <w:p w14:paraId="25CC0F70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 xml:space="preserve">Equipos de Producción   </w:t>
            </w:r>
          </w:p>
        </w:tc>
        <w:tc>
          <w:tcPr>
            <w:tcW w:w="1182" w:type="dxa"/>
            <w:vAlign w:val="center"/>
          </w:tcPr>
          <w:p w14:paraId="2078F2B0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B0309DA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1E9DC7B7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7020E6CE" w14:textId="77777777" w:rsidTr="00A930E3">
        <w:trPr>
          <w:trHeight w:val="384"/>
        </w:trPr>
        <w:tc>
          <w:tcPr>
            <w:tcW w:w="730" w:type="dxa"/>
            <w:vAlign w:val="bottom"/>
          </w:tcPr>
          <w:p w14:paraId="6D110054" w14:textId="77777777" w:rsidR="00B22B58" w:rsidRPr="00EF52AE" w:rsidRDefault="00B22B58" w:rsidP="00EF52AE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2</w:t>
            </w:r>
          </w:p>
        </w:tc>
        <w:tc>
          <w:tcPr>
            <w:tcW w:w="4292" w:type="dxa"/>
            <w:vAlign w:val="bottom"/>
          </w:tcPr>
          <w:p w14:paraId="40467F7E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lang w:val="es-ES" w:eastAsia="es-ES"/>
              </w:rPr>
            </w:pPr>
            <w:r w:rsidRPr="00EF52AE">
              <w:rPr>
                <w:rFonts w:ascii="Arial" w:hAnsi="Arial" w:cs="Arial"/>
                <w:lang w:val="es-ES"/>
              </w:rPr>
              <w:t>Cámaras PTZ NDI</w:t>
            </w:r>
          </w:p>
        </w:tc>
        <w:tc>
          <w:tcPr>
            <w:tcW w:w="1182" w:type="dxa"/>
            <w:vAlign w:val="center"/>
          </w:tcPr>
          <w:p w14:paraId="6B95CAAE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6C8D611B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6D3383B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73EC37C4" w14:textId="77777777" w:rsidTr="00A930E3">
        <w:trPr>
          <w:trHeight w:val="417"/>
        </w:trPr>
        <w:tc>
          <w:tcPr>
            <w:tcW w:w="730" w:type="dxa"/>
            <w:vAlign w:val="bottom"/>
          </w:tcPr>
          <w:p w14:paraId="39434F98" w14:textId="77777777" w:rsidR="00B22B58" w:rsidRPr="00EF52AE" w:rsidRDefault="00B22B58" w:rsidP="00EF52AE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3</w:t>
            </w:r>
          </w:p>
        </w:tc>
        <w:tc>
          <w:tcPr>
            <w:tcW w:w="4292" w:type="dxa"/>
            <w:vAlign w:val="bottom"/>
          </w:tcPr>
          <w:p w14:paraId="66513D47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Unidades de almacenamiento USB de 12 TB</w:t>
            </w:r>
          </w:p>
        </w:tc>
        <w:tc>
          <w:tcPr>
            <w:tcW w:w="1182" w:type="dxa"/>
            <w:vAlign w:val="center"/>
          </w:tcPr>
          <w:p w14:paraId="55A8BC6F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4551E0E4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712D5A40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EF52AE" w:rsidRPr="00C03934" w14:paraId="11B8A4C7" w14:textId="77777777" w:rsidTr="00A930E3">
        <w:trPr>
          <w:trHeight w:val="312"/>
        </w:trPr>
        <w:tc>
          <w:tcPr>
            <w:tcW w:w="730" w:type="dxa"/>
            <w:vAlign w:val="center"/>
          </w:tcPr>
          <w:p w14:paraId="48245768" w14:textId="77777777" w:rsidR="00EF52AE" w:rsidRPr="00EF52AE" w:rsidRDefault="00EF52AE" w:rsidP="00A930E3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4</w:t>
            </w:r>
          </w:p>
        </w:tc>
        <w:tc>
          <w:tcPr>
            <w:tcW w:w="9061" w:type="dxa"/>
            <w:gridSpan w:val="4"/>
            <w:vAlign w:val="center"/>
          </w:tcPr>
          <w:p w14:paraId="353A1EB4" w14:textId="77777777" w:rsidR="00EF52AE" w:rsidRPr="00EF52AE" w:rsidRDefault="00432206" w:rsidP="00A930E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lang w:val="es-ES"/>
              </w:rPr>
              <w:t>Elementos audiovisuales</w:t>
            </w:r>
          </w:p>
        </w:tc>
      </w:tr>
      <w:tr w:rsidR="00AA349B" w:rsidRPr="00C03934" w14:paraId="7BE324D6" w14:textId="77777777" w:rsidTr="00A930E3">
        <w:trPr>
          <w:trHeight w:val="318"/>
        </w:trPr>
        <w:tc>
          <w:tcPr>
            <w:tcW w:w="730" w:type="dxa"/>
            <w:vAlign w:val="bottom"/>
          </w:tcPr>
          <w:p w14:paraId="73962169" w14:textId="77777777" w:rsidR="00AA349B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4.1</w:t>
            </w:r>
          </w:p>
        </w:tc>
        <w:tc>
          <w:tcPr>
            <w:tcW w:w="4292" w:type="dxa"/>
            <w:vAlign w:val="bottom"/>
          </w:tcPr>
          <w:p w14:paraId="618C9F0C" w14:textId="77777777" w:rsidR="00AA349B" w:rsidRPr="00EF52AE" w:rsidRDefault="00B877A0" w:rsidP="003D54BE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Monitor de 7</w:t>
            </w:r>
            <w:r w:rsidR="00AA349B" w:rsidRPr="00EF52AE">
              <w:rPr>
                <w:rFonts w:ascii="Arial" w:hAnsi="Arial" w:cs="Arial"/>
                <w:lang w:val="es-ES"/>
              </w:rPr>
              <w:t>5”</w:t>
            </w:r>
          </w:p>
        </w:tc>
        <w:tc>
          <w:tcPr>
            <w:tcW w:w="1182" w:type="dxa"/>
            <w:vAlign w:val="center"/>
          </w:tcPr>
          <w:p w14:paraId="6ABE6A65" w14:textId="77777777" w:rsidR="00AA349B" w:rsidRPr="00EF52AE" w:rsidRDefault="00AA349B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26049922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19736B2C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AA349B" w:rsidRPr="00C03934" w14:paraId="42E96D56" w14:textId="77777777" w:rsidTr="00A930E3">
        <w:trPr>
          <w:trHeight w:val="525"/>
        </w:trPr>
        <w:tc>
          <w:tcPr>
            <w:tcW w:w="730" w:type="dxa"/>
            <w:vAlign w:val="bottom"/>
          </w:tcPr>
          <w:p w14:paraId="54092C3D" w14:textId="77777777" w:rsidR="00AA349B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4.2</w:t>
            </w:r>
          </w:p>
        </w:tc>
        <w:tc>
          <w:tcPr>
            <w:tcW w:w="4292" w:type="dxa"/>
            <w:vAlign w:val="bottom"/>
          </w:tcPr>
          <w:p w14:paraId="7EF2FBCB" w14:textId="77777777" w:rsidR="00AA349B" w:rsidRPr="00EF52AE" w:rsidRDefault="00AA349B" w:rsidP="003D54BE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Cajas de distribución de  audio para periodistas</w:t>
            </w:r>
          </w:p>
        </w:tc>
        <w:tc>
          <w:tcPr>
            <w:tcW w:w="1182" w:type="dxa"/>
            <w:vAlign w:val="center"/>
          </w:tcPr>
          <w:p w14:paraId="4AB2A091" w14:textId="77777777" w:rsidR="00AA349B" w:rsidRPr="00EF52AE" w:rsidRDefault="00AA349B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41C6C466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1696236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AA349B" w:rsidRPr="00C03934" w14:paraId="438B19ED" w14:textId="77777777" w:rsidTr="00A930E3">
        <w:trPr>
          <w:trHeight w:val="412"/>
        </w:trPr>
        <w:tc>
          <w:tcPr>
            <w:tcW w:w="730" w:type="dxa"/>
            <w:vAlign w:val="bottom"/>
          </w:tcPr>
          <w:p w14:paraId="10144D2B" w14:textId="77777777" w:rsidR="00AA349B" w:rsidRPr="00EF52AE" w:rsidRDefault="00432206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4.3</w:t>
            </w:r>
          </w:p>
        </w:tc>
        <w:tc>
          <w:tcPr>
            <w:tcW w:w="4292" w:type="dxa"/>
            <w:vAlign w:val="bottom"/>
          </w:tcPr>
          <w:p w14:paraId="75E13027" w14:textId="77777777" w:rsidR="00AA349B" w:rsidRPr="00EF52AE" w:rsidRDefault="00AA349B" w:rsidP="003D54BE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Video proyector</w:t>
            </w:r>
            <w:r w:rsidR="00171E99" w:rsidRPr="00EF52AE">
              <w:rPr>
                <w:rFonts w:ascii="Arial" w:hAnsi="Arial" w:cs="Arial"/>
                <w:lang w:val="es-ES"/>
              </w:rPr>
              <w:t xml:space="preserve"> con soporte</w:t>
            </w:r>
          </w:p>
        </w:tc>
        <w:tc>
          <w:tcPr>
            <w:tcW w:w="1182" w:type="dxa"/>
            <w:vAlign w:val="center"/>
          </w:tcPr>
          <w:p w14:paraId="5B013796" w14:textId="77777777" w:rsidR="00AA349B" w:rsidRPr="00EF52AE" w:rsidRDefault="00AA349B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8BE533A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188BBAD4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7D5969D4" w14:textId="77777777" w:rsidTr="00535058">
        <w:trPr>
          <w:trHeight w:val="426"/>
        </w:trPr>
        <w:tc>
          <w:tcPr>
            <w:tcW w:w="730" w:type="dxa"/>
            <w:vAlign w:val="bottom"/>
          </w:tcPr>
          <w:p w14:paraId="4A6E7ACE" w14:textId="77777777" w:rsidR="00B22B58" w:rsidRPr="00EF52AE" w:rsidRDefault="00AA349B" w:rsidP="00EF52AE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</w:p>
        </w:tc>
        <w:tc>
          <w:tcPr>
            <w:tcW w:w="9061" w:type="dxa"/>
            <w:gridSpan w:val="4"/>
            <w:vAlign w:val="bottom"/>
          </w:tcPr>
          <w:p w14:paraId="0B6A0549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lang w:val="es-ES"/>
              </w:rPr>
            </w:pPr>
            <w:r w:rsidRPr="00EF52AE">
              <w:rPr>
                <w:rFonts w:ascii="Arial" w:hAnsi="Arial" w:cs="Arial"/>
                <w:b/>
                <w:lang w:val="es-ES"/>
              </w:rPr>
              <w:t xml:space="preserve">Elementos complementarios </w:t>
            </w:r>
          </w:p>
        </w:tc>
      </w:tr>
      <w:tr w:rsidR="00B22B58" w:rsidRPr="00C03934" w14:paraId="78A6A580" w14:textId="77777777" w:rsidTr="00A930E3">
        <w:trPr>
          <w:trHeight w:val="454"/>
        </w:trPr>
        <w:tc>
          <w:tcPr>
            <w:tcW w:w="730" w:type="dxa"/>
            <w:vAlign w:val="bottom"/>
          </w:tcPr>
          <w:p w14:paraId="6A3DDF93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.1</w:t>
            </w:r>
          </w:p>
        </w:tc>
        <w:tc>
          <w:tcPr>
            <w:tcW w:w="4292" w:type="dxa"/>
            <w:vAlign w:val="bottom"/>
          </w:tcPr>
          <w:p w14:paraId="62B70A74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 xml:space="preserve">Caja cable UTP (305 </w:t>
            </w:r>
            <w:proofErr w:type="spellStart"/>
            <w:r w:rsidRPr="00EF52AE">
              <w:rPr>
                <w:rFonts w:ascii="Arial" w:hAnsi="Arial" w:cs="Arial"/>
                <w:lang w:val="es-ES"/>
              </w:rPr>
              <w:t>mts</w:t>
            </w:r>
            <w:proofErr w:type="spellEnd"/>
            <w:r w:rsidRPr="00EF52AE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EF52AE">
              <w:rPr>
                <w:rFonts w:ascii="Arial" w:hAnsi="Arial" w:cs="Arial"/>
                <w:lang w:val="es-ES"/>
              </w:rPr>
              <w:t>aprox</w:t>
            </w:r>
            <w:proofErr w:type="spellEnd"/>
            <w:r w:rsidRPr="00EF52AE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182" w:type="dxa"/>
            <w:vAlign w:val="center"/>
          </w:tcPr>
          <w:p w14:paraId="2318EE3E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0E787BCC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3F31E839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636BF344" w14:textId="77777777" w:rsidTr="00A930E3">
        <w:trPr>
          <w:trHeight w:val="415"/>
        </w:trPr>
        <w:tc>
          <w:tcPr>
            <w:tcW w:w="730" w:type="dxa"/>
            <w:vAlign w:val="bottom"/>
          </w:tcPr>
          <w:p w14:paraId="2C2814B0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.2</w:t>
            </w:r>
          </w:p>
        </w:tc>
        <w:tc>
          <w:tcPr>
            <w:tcW w:w="4292" w:type="dxa"/>
            <w:vAlign w:val="bottom"/>
          </w:tcPr>
          <w:p w14:paraId="18AE8113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 w:rsidRPr="00EF52AE">
              <w:rPr>
                <w:rFonts w:ascii="Arial" w:hAnsi="Arial" w:cs="Arial"/>
                <w:lang w:val="es-ES"/>
              </w:rPr>
              <w:t>Patch</w:t>
            </w:r>
            <w:proofErr w:type="spellEnd"/>
            <w:r w:rsidRPr="00EF52AE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EF52AE">
              <w:rPr>
                <w:rFonts w:ascii="Arial" w:hAnsi="Arial" w:cs="Arial"/>
                <w:lang w:val="es-ES"/>
              </w:rPr>
              <w:t>cord</w:t>
            </w:r>
            <w:proofErr w:type="spellEnd"/>
          </w:p>
        </w:tc>
        <w:tc>
          <w:tcPr>
            <w:tcW w:w="1182" w:type="dxa"/>
            <w:vAlign w:val="center"/>
          </w:tcPr>
          <w:p w14:paraId="799A8745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38446C4F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33FBF17C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02EA298C" w14:textId="77777777" w:rsidTr="00A930E3">
        <w:trPr>
          <w:trHeight w:val="380"/>
        </w:trPr>
        <w:tc>
          <w:tcPr>
            <w:tcW w:w="730" w:type="dxa"/>
            <w:vAlign w:val="bottom"/>
          </w:tcPr>
          <w:p w14:paraId="3F607402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.3</w:t>
            </w:r>
          </w:p>
        </w:tc>
        <w:tc>
          <w:tcPr>
            <w:tcW w:w="4292" w:type="dxa"/>
            <w:vAlign w:val="bottom"/>
          </w:tcPr>
          <w:p w14:paraId="724F57AD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Conectores RJ45</w:t>
            </w:r>
          </w:p>
        </w:tc>
        <w:tc>
          <w:tcPr>
            <w:tcW w:w="1182" w:type="dxa"/>
            <w:vAlign w:val="center"/>
          </w:tcPr>
          <w:p w14:paraId="68E377B7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797488A9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6ABABCA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49036F6E" w14:textId="77777777" w:rsidTr="00A930E3">
        <w:trPr>
          <w:trHeight w:val="416"/>
        </w:trPr>
        <w:tc>
          <w:tcPr>
            <w:tcW w:w="730" w:type="dxa"/>
            <w:vAlign w:val="bottom"/>
          </w:tcPr>
          <w:p w14:paraId="6C488612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.4</w:t>
            </w:r>
          </w:p>
        </w:tc>
        <w:tc>
          <w:tcPr>
            <w:tcW w:w="4292" w:type="dxa"/>
            <w:vAlign w:val="bottom"/>
          </w:tcPr>
          <w:p w14:paraId="354C52CF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Matriz de video HDMI</w:t>
            </w:r>
          </w:p>
        </w:tc>
        <w:tc>
          <w:tcPr>
            <w:tcW w:w="1182" w:type="dxa"/>
            <w:vAlign w:val="center"/>
          </w:tcPr>
          <w:p w14:paraId="4C1199C1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A4450B0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9D84609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6F294777" w14:textId="77777777" w:rsidTr="00A930E3">
        <w:trPr>
          <w:trHeight w:val="408"/>
        </w:trPr>
        <w:tc>
          <w:tcPr>
            <w:tcW w:w="730" w:type="dxa"/>
            <w:vAlign w:val="bottom"/>
          </w:tcPr>
          <w:p w14:paraId="23D6B697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.5</w:t>
            </w:r>
          </w:p>
        </w:tc>
        <w:tc>
          <w:tcPr>
            <w:tcW w:w="4292" w:type="dxa"/>
            <w:vAlign w:val="bottom"/>
          </w:tcPr>
          <w:p w14:paraId="7F277A58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Tarjeta conversora SDI-HDMI</w:t>
            </w:r>
          </w:p>
        </w:tc>
        <w:tc>
          <w:tcPr>
            <w:tcW w:w="1182" w:type="dxa"/>
            <w:vAlign w:val="center"/>
          </w:tcPr>
          <w:p w14:paraId="288D8AB7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90F54FD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3C3C44D4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2E4A6E5" w14:textId="77777777" w:rsidTr="00A930E3">
        <w:trPr>
          <w:trHeight w:val="413"/>
        </w:trPr>
        <w:tc>
          <w:tcPr>
            <w:tcW w:w="730" w:type="dxa"/>
            <w:vAlign w:val="bottom"/>
          </w:tcPr>
          <w:p w14:paraId="1DA780E4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.6</w:t>
            </w:r>
          </w:p>
        </w:tc>
        <w:tc>
          <w:tcPr>
            <w:tcW w:w="4292" w:type="dxa"/>
            <w:vAlign w:val="bottom"/>
          </w:tcPr>
          <w:p w14:paraId="3E086A98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 w:rsidRPr="00EF52AE">
              <w:rPr>
                <w:rFonts w:ascii="Arial" w:hAnsi="Arial" w:cs="Arial"/>
                <w:lang w:val="es-ES"/>
              </w:rPr>
              <w:t>Switch</w:t>
            </w:r>
            <w:proofErr w:type="spellEnd"/>
            <w:r w:rsidRPr="00EF52AE">
              <w:rPr>
                <w:rFonts w:ascii="Arial" w:hAnsi="Arial" w:cs="Arial"/>
                <w:lang w:val="es-ES"/>
              </w:rPr>
              <w:t xml:space="preserve"> </w:t>
            </w:r>
            <w:r w:rsidRPr="00EF52AE">
              <w:rPr>
                <w:rFonts w:ascii="Arial" w:eastAsia="Times New Roman" w:hAnsi="Arial" w:cs="Arial"/>
                <w:lang w:eastAsia="es-CO"/>
              </w:rPr>
              <w:t>POE+ (802.3at) 10/100/1000</w:t>
            </w:r>
          </w:p>
        </w:tc>
        <w:tc>
          <w:tcPr>
            <w:tcW w:w="1182" w:type="dxa"/>
            <w:vAlign w:val="center"/>
          </w:tcPr>
          <w:p w14:paraId="63EE12CC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3F54042F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15316461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1CCB07D7" w14:textId="77777777" w:rsidTr="00A930E3">
        <w:trPr>
          <w:trHeight w:val="420"/>
        </w:trPr>
        <w:tc>
          <w:tcPr>
            <w:tcW w:w="730" w:type="dxa"/>
            <w:vAlign w:val="bottom"/>
          </w:tcPr>
          <w:p w14:paraId="38E367DF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.7</w:t>
            </w:r>
          </w:p>
        </w:tc>
        <w:tc>
          <w:tcPr>
            <w:tcW w:w="4292" w:type="dxa"/>
            <w:vAlign w:val="bottom"/>
          </w:tcPr>
          <w:p w14:paraId="0714B733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Cable HDMI 10 metros</w:t>
            </w:r>
          </w:p>
        </w:tc>
        <w:tc>
          <w:tcPr>
            <w:tcW w:w="1182" w:type="dxa"/>
            <w:vAlign w:val="center"/>
          </w:tcPr>
          <w:p w14:paraId="40C4C332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7811A52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EDBAEBB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8236BDB" w14:textId="77777777" w:rsidTr="00A930E3">
        <w:trPr>
          <w:trHeight w:val="451"/>
        </w:trPr>
        <w:tc>
          <w:tcPr>
            <w:tcW w:w="730" w:type="dxa"/>
            <w:vAlign w:val="bottom"/>
          </w:tcPr>
          <w:p w14:paraId="33F876A8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.8</w:t>
            </w:r>
          </w:p>
        </w:tc>
        <w:tc>
          <w:tcPr>
            <w:tcW w:w="4292" w:type="dxa"/>
            <w:vAlign w:val="bottom"/>
          </w:tcPr>
          <w:p w14:paraId="5DECE3AB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Cable HDMI 1.8 metros</w:t>
            </w:r>
          </w:p>
        </w:tc>
        <w:tc>
          <w:tcPr>
            <w:tcW w:w="1182" w:type="dxa"/>
            <w:vAlign w:val="center"/>
          </w:tcPr>
          <w:p w14:paraId="63E712C0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32C744B7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21A3E8B7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1D8B977C" w14:textId="77777777" w:rsidTr="00A930E3">
        <w:trPr>
          <w:trHeight w:val="426"/>
        </w:trPr>
        <w:tc>
          <w:tcPr>
            <w:tcW w:w="730" w:type="dxa"/>
            <w:vAlign w:val="bottom"/>
          </w:tcPr>
          <w:p w14:paraId="71ED6CF3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.9</w:t>
            </w:r>
          </w:p>
        </w:tc>
        <w:tc>
          <w:tcPr>
            <w:tcW w:w="4292" w:type="dxa"/>
            <w:vAlign w:val="bottom"/>
          </w:tcPr>
          <w:p w14:paraId="3C798F8D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Conversor VGA-HDMI</w:t>
            </w:r>
          </w:p>
        </w:tc>
        <w:tc>
          <w:tcPr>
            <w:tcW w:w="1182" w:type="dxa"/>
            <w:vAlign w:val="center"/>
          </w:tcPr>
          <w:p w14:paraId="1E84F602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6DDE5FC6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70D1FDA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D277D0A" w14:textId="77777777" w:rsidTr="00A930E3">
        <w:trPr>
          <w:trHeight w:val="563"/>
        </w:trPr>
        <w:tc>
          <w:tcPr>
            <w:tcW w:w="730" w:type="dxa"/>
            <w:vAlign w:val="bottom"/>
          </w:tcPr>
          <w:p w14:paraId="0F3F26BF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.10</w:t>
            </w:r>
          </w:p>
        </w:tc>
        <w:tc>
          <w:tcPr>
            <w:tcW w:w="4292" w:type="dxa"/>
            <w:vAlign w:val="bottom"/>
          </w:tcPr>
          <w:p w14:paraId="04BE37CB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Cables de audio con conector XLR de 15 metros</w:t>
            </w:r>
          </w:p>
        </w:tc>
        <w:tc>
          <w:tcPr>
            <w:tcW w:w="1182" w:type="dxa"/>
            <w:vAlign w:val="center"/>
          </w:tcPr>
          <w:p w14:paraId="106F2863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136D15F0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5AEF65F6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16BD03C" w14:textId="77777777" w:rsidTr="00A930E3">
        <w:trPr>
          <w:trHeight w:val="499"/>
        </w:trPr>
        <w:tc>
          <w:tcPr>
            <w:tcW w:w="730" w:type="dxa"/>
            <w:vAlign w:val="bottom"/>
          </w:tcPr>
          <w:p w14:paraId="5EF4A6F9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.11</w:t>
            </w:r>
          </w:p>
        </w:tc>
        <w:tc>
          <w:tcPr>
            <w:tcW w:w="4292" w:type="dxa"/>
            <w:vAlign w:val="bottom"/>
          </w:tcPr>
          <w:p w14:paraId="6AB67D17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Transmisor HDMI POH</w:t>
            </w:r>
          </w:p>
        </w:tc>
        <w:tc>
          <w:tcPr>
            <w:tcW w:w="1182" w:type="dxa"/>
            <w:vAlign w:val="center"/>
          </w:tcPr>
          <w:p w14:paraId="75E9C500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2437958D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3710224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EB0B353" w14:textId="77777777" w:rsidTr="00A930E3">
        <w:trPr>
          <w:trHeight w:val="551"/>
        </w:trPr>
        <w:tc>
          <w:tcPr>
            <w:tcW w:w="730" w:type="dxa"/>
            <w:vAlign w:val="bottom"/>
          </w:tcPr>
          <w:p w14:paraId="40204744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lastRenderedPageBreak/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.12</w:t>
            </w:r>
          </w:p>
        </w:tc>
        <w:tc>
          <w:tcPr>
            <w:tcW w:w="4292" w:type="dxa"/>
            <w:vAlign w:val="bottom"/>
          </w:tcPr>
          <w:p w14:paraId="315AE1C2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Receptor HDMI POH</w:t>
            </w:r>
          </w:p>
        </w:tc>
        <w:tc>
          <w:tcPr>
            <w:tcW w:w="1182" w:type="dxa"/>
            <w:vAlign w:val="center"/>
          </w:tcPr>
          <w:p w14:paraId="06939217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66584230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62F0105D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E01CD4" w:rsidRPr="00C03934" w14:paraId="70D17DD9" w14:textId="77777777" w:rsidTr="00A930E3">
        <w:trPr>
          <w:trHeight w:val="551"/>
        </w:trPr>
        <w:tc>
          <w:tcPr>
            <w:tcW w:w="730" w:type="dxa"/>
            <w:vAlign w:val="bottom"/>
          </w:tcPr>
          <w:p w14:paraId="4BDC5470" w14:textId="77777777" w:rsidR="00E01CD4" w:rsidRPr="00EF52AE" w:rsidRDefault="00E01CD4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5.13</w:t>
            </w:r>
          </w:p>
        </w:tc>
        <w:tc>
          <w:tcPr>
            <w:tcW w:w="4292" w:type="dxa"/>
            <w:vAlign w:val="bottom"/>
          </w:tcPr>
          <w:p w14:paraId="5EA02BFF" w14:textId="77777777" w:rsidR="00E01CD4" w:rsidRPr="00EF52AE" w:rsidRDefault="001B6CC1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1B6CC1">
              <w:rPr>
                <w:rFonts w:ascii="Arial" w:hAnsi="Arial" w:cs="Arial"/>
                <w:lang w:val="es-ES"/>
              </w:rPr>
              <w:t>Conversor HDMI-SDI/NDI</w:t>
            </w:r>
          </w:p>
        </w:tc>
        <w:tc>
          <w:tcPr>
            <w:tcW w:w="1182" w:type="dxa"/>
            <w:vAlign w:val="center"/>
          </w:tcPr>
          <w:p w14:paraId="41C4B146" w14:textId="77777777" w:rsidR="00E01CD4" w:rsidRPr="00EF52AE" w:rsidRDefault="00E01CD4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31D1A9E4" w14:textId="77777777" w:rsidR="00E01CD4" w:rsidRPr="00EF52AE" w:rsidRDefault="00E01CD4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536F530A" w14:textId="77777777" w:rsidR="00E01CD4" w:rsidRPr="00EF52AE" w:rsidRDefault="00E01CD4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E01CD4" w:rsidRPr="00C03934" w14:paraId="46527606" w14:textId="77777777" w:rsidTr="00A930E3">
        <w:trPr>
          <w:trHeight w:val="551"/>
        </w:trPr>
        <w:tc>
          <w:tcPr>
            <w:tcW w:w="730" w:type="dxa"/>
            <w:vAlign w:val="bottom"/>
          </w:tcPr>
          <w:p w14:paraId="2FD5D828" w14:textId="77777777" w:rsidR="00E01CD4" w:rsidRDefault="00E01CD4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5.14</w:t>
            </w:r>
          </w:p>
        </w:tc>
        <w:tc>
          <w:tcPr>
            <w:tcW w:w="4292" w:type="dxa"/>
            <w:vAlign w:val="bottom"/>
          </w:tcPr>
          <w:p w14:paraId="39D246C8" w14:textId="77777777" w:rsidR="00E01CD4" w:rsidRDefault="001B6CC1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1B6CC1">
              <w:rPr>
                <w:rFonts w:ascii="Arial" w:hAnsi="Arial" w:cs="Arial"/>
                <w:lang w:val="es-ES"/>
              </w:rPr>
              <w:t>Software de grabación NDI</w:t>
            </w:r>
          </w:p>
        </w:tc>
        <w:tc>
          <w:tcPr>
            <w:tcW w:w="1182" w:type="dxa"/>
            <w:vAlign w:val="center"/>
          </w:tcPr>
          <w:p w14:paraId="52F22EBD" w14:textId="77777777" w:rsidR="00E01CD4" w:rsidRPr="00EF52AE" w:rsidRDefault="00E01CD4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2FF7D876" w14:textId="77777777" w:rsidR="00E01CD4" w:rsidRPr="00EF52AE" w:rsidRDefault="00E01CD4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5237EB80" w14:textId="77777777" w:rsidR="00E01CD4" w:rsidRPr="00EF52AE" w:rsidRDefault="00E01CD4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610BD2" w:rsidRPr="00C03934" w14:paraId="2ECFA26A" w14:textId="77777777" w:rsidTr="00A930E3">
        <w:trPr>
          <w:trHeight w:val="551"/>
          <w:ins w:id="69" w:author="Autor"/>
        </w:trPr>
        <w:tc>
          <w:tcPr>
            <w:tcW w:w="730" w:type="dxa"/>
            <w:vAlign w:val="bottom"/>
          </w:tcPr>
          <w:p w14:paraId="2B71EE89" w14:textId="6E968C9B" w:rsidR="00610BD2" w:rsidRDefault="00610BD2" w:rsidP="00610BD2">
            <w:pPr>
              <w:spacing w:after="0" w:line="240" w:lineRule="auto"/>
              <w:rPr>
                <w:ins w:id="70" w:author="Autor"/>
                <w:rFonts w:eastAsia="Times New Roman" w:cs="Calibri"/>
                <w:b/>
                <w:color w:val="000000"/>
                <w:lang w:val="es-ES" w:eastAsia="es-ES"/>
              </w:rPr>
              <w:pPrChange w:id="71" w:author="Autor">
                <w:pPr>
                  <w:spacing w:after="0" w:line="240" w:lineRule="auto"/>
                  <w:jc w:val="right"/>
                </w:pPr>
              </w:pPrChange>
            </w:pPr>
            <w:ins w:id="72" w:author="Autor">
              <w:r>
                <w:rPr>
                  <w:rFonts w:eastAsia="Times New Roman" w:cs="Calibri"/>
                  <w:b/>
                  <w:color w:val="000000"/>
                  <w:lang w:val="es-ES" w:eastAsia="es-ES"/>
                </w:rPr>
                <w:t>6</w:t>
              </w:r>
            </w:ins>
          </w:p>
        </w:tc>
        <w:tc>
          <w:tcPr>
            <w:tcW w:w="4292" w:type="dxa"/>
            <w:vAlign w:val="bottom"/>
          </w:tcPr>
          <w:p w14:paraId="4CD8C83F" w14:textId="209CF6D2" w:rsidR="00610BD2" w:rsidRPr="001B6CC1" w:rsidRDefault="00610BD2" w:rsidP="00B134C2">
            <w:pPr>
              <w:pStyle w:val="Listavistosa-nfasis11"/>
              <w:spacing w:after="0" w:line="240" w:lineRule="auto"/>
              <w:ind w:left="0"/>
              <w:jc w:val="both"/>
              <w:rPr>
                <w:ins w:id="73" w:author="Autor"/>
                <w:rFonts w:ascii="Arial" w:hAnsi="Arial" w:cs="Arial"/>
                <w:lang w:val="es-ES"/>
              </w:rPr>
            </w:pPr>
            <w:ins w:id="74" w:author="Autor">
              <w:r>
                <w:rPr>
                  <w:rFonts w:ascii="Arial" w:hAnsi="Arial" w:cs="Arial"/>
                  <w:lang w:val="es-ES"/>
                </w:rPr>
                <w:t>I</w:t>
              </w:r>
              <w:r w:rsidRPr="00D37D56">
                <w:rPr>
                  <w:rFonts w:ascii="Arial" w:hAnsi="Arial" w:cs="Arial"/>
                  <w:lang w:val="es-ES"/>
                </w:rPr>
                <w:t>nstalación</w:t>
              </w:r>
              <w:r>
                <w:rPr>
                  <w:rFonts w:ascii="Arial" w:hAnsi="Arial" w:cs="Arial"/>
                  <w:lang w:val="es-ES"/>
                </w:rPr>
                <w:t>,</w:t>
              </w:r>
              <w:r w:rsidRPr="00D37D56">
                <w:rPr>
                  <w:rFonts w:ascii="Arial" w:hAnsi="Arial" w:cs="Arial"/>
                  <w:lang w:val="es-ES"/>
                </w:rPr>
                <w:t xml:space="preserve"> </w:t>
              </w:r>
              <w:r>
                <w:rPr>
                  <w:rFonts w:ascii="Arial" w:hAnsi="Arial" w:cs="Arial"/>
                  <w:lang w:val="es-ES"/>
                </w:rPr>
                <w:t>capacitación, configuración y puesta en marcha</w:t>
              </w:r>
            </w:ins>
          </w:p>
        </w:tc>
        <w:tc>
          <w:tcPr>
            <w:tcW w:w="1182" w:type="dxa"/>
            <w:vAlign w:val="center"/>
          </w:tcPr>
          <w:p w14:paraId="338707DB" w14:textId="77777777" w:rsidR="00610BD2" w:rsidRPr="00EF52AE" w:rsidRDefault="00610BD2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75" w:author="Autor"/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E4536C5" w14:textId="77777777" w:rsidR="00610BD2" w:rsidRPr="00EF52AE" w:rsidRDefault="00610BD2" w:rsidP="008947C9">
            <w:pPr>
              <w:autoSpaceDE w:val="0"/>
              <w:autoSpaceDN w:val="0"/>
              <w:adjustRightInd w:val="0"/>
              <w:spacing w:line="240" w:lineRule="auto"/>
              <w:rPr>
                <w:ins w:id="76" w:author="Autor"/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20531815" w14:textId="77777777" w:rsidR="00610BD2" w:rsidRPr="00EF52AE" w:rsidRDefault="00610BD2" w:rsidP="008947C9">
            <w:pPr>
              <w:autoSpaceDE w:val="0"/>
              <w:autoSpaceDN w:val="0"/>
              <w:adjustRightInd w:val="0"/>
              <w:spacing w:line="240" w:lineRule="auto"/>
              <w:rPr>
                <w:ins w:id="77" w:author="Autor"/>
                <w:rFonts w:ascii="Arial" w:hAnsi="Arial" w:cs="Arial"/>
                <w:b/>
                <w:szCs w:val="18"/>
              </w:rPr>
            </w:pPr>
          </w:p>
        </w:tc>
      </w:tr>
      <w:tr w:rsidR="00535058" w:rsidRPr="00A62C77" w14:paraId="5DA7A00A" w14:textId="77777777" w:rsidTr="00EF52AE">
        <w:trPr>
          <w:trHeight w:val="258"/>
        </w:trPr>
        <w:tc>
          <w:tcPr>
            <w:tcW w:w="7935" w:type="dxa"/>
            <w:gridSpan w:val="4"/>
            <w:shd w:val="clear" w:color="auto" w:fill="9CC2E5" w:themeFill="accent1" w:themeFillTint="99"/>
          </w:tcPr>
          <w:p w14:paraId="6486ACED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  <w:r w:rsidRPr="00EF52AE">
              <w:rPr>
                <w:rFonts w:ascii="Arial" w:hAnsi="Arial" w:cs="Arial"/>
                <w:b/>
                <w:szCs w:val="18"/>
              </w:rPr>
              <w:t>Subtotal</w:t>
            </w:r>
          </w:p>
        </w:tc>
        <w:tc>
          <w:tcPr>
            <w:tcW w:w="1856" w:type="dxa"/>
          </w:tcPr>
          <w:p w14:paraId="1DA4FDC1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</w:p>
        </w:tc>
      </w:tr>
      <w:tr w:rsidR="00535058" w:rsidRPr="00A62C77" w14:paraId="3DEBEE05" w14:textId="77777777" w:rsidTr="00EF52AE">
        <w:trPr>
          <w:trHeight w:val="304"/>
        </w:trPr>
        <w:tc>
          <w:tcPr>
            <w:tcW w:w="7935" w:type="dxa"/>
            <w:gridSpan w:val="4"/>
            <w:shd w:val="clear" w:color="auto" w:fill="9CC2E5" w:themeFill="accent1" w:themeFillTint="99"/>
          </w:tcPr>
          <w:p w14:paraId="02B3920D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  <w:r w:rsidRPr="00EF52AE">
              <w:rPr>
                <w:rFonts w:ascii="Arial" w:hAnsi="Arial" w:cs="Arial"/>
                <w:b/>
                <w:szCs w:val="18"/>
              </w:rPr>
              <w:t>IVA</w:t>
            </w:r>
          </w:p>
        </w:tc>
        <w:tc>
          <w:tcPr>
            <w:tcW w:w="1856" w:type="dxa"/>
          </w:tcPr>
          <w:p w14:paraId="3DF6BE36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</w:p>
        </w:tc>
      </w:tr>
      <w:tr w:rsidR="00535058" w:rsidRPr="00A62C77" w14:paraId="756CFBC4" w14:textId="77777777" w:rsidTr="00EF52AE">
        <w:trPr>
          <w:trHeight w:val="423"/>
        </w:trPr>
        <w:tc>
          <w:tcPr>
            <w:tcW w:w="7935" w:type="dxa"/>
            <w:gridSpan w:val="4"/>
            <w:shd w:val="clear" w:color="auto" w:fill="9CC2E5" w:themeFill="accent1" w:themeFillTint="99"/>
          </w:tcPr>
          <w:p w14:paraId="1F16FC7A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  <w:r w:rsidRPr="00EF52AE">
              <w:rPr>
                <w:rFonts w:ascii="Arial" w:hAnsi="Arial" w:cs="Arial"/>
                <w:b/>
                <w:szCs w:val="18"/>
              </w:rPr>
              <w:t>TOTAL</w:t>
            </w:r>
          </w:p>
        </w:tc>
        <w:tc>
          <w:tcPr>
            <w:tcW w:w="1856" w:type="dxa"/>
          </w:tcPr>
          <w:p w14:paraId="4FE092CF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</w:p>
        </w:tc>
      </w:tr>
    </w:tbl>
    <w:p w14:paraId="710395F8" w14:textId="77777777" w:rsidR="00EF52AE" w:rsidRDefault="00FE39E4" w:rsidP="00036E3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ab/>
      </w:r>
    </w:p>
    <w:p w14:paraId="056B791E" w14:textId="77777777" w:rsidR="00610BD2" w:rsidRDefault="00FE39E4" w:rsidP="00036E37">
      <w:pPr>
        <w:spacing w:after="0" w:line="240" w:lineRule="auto"/>
        <w:jc w:val="both"/>
        <w:rPr>
          <w:ins w:id="78" w:author="Autor"/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ab/>
      </w:r>
    </w:p>
    <w:p w14:paraId="319D5064" w14:textId="07122CB3" w:rsidR="00036E37" w:rsidRDefault="00FE39E4" w:rsidP="00036E3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ab/>
      </w:r>
      <w:r w:rsidRPr="00FE3838">
        <w:rPr>
          <w:rFonts w:ascii="Arial" w:hAnsi="Arial" w:cs="Arial"/>
          <w:sz w:val="16"/>
          <w:szCs w:val="16"/>
        </w:rPr>
        <w:tab/>
      </w:r>
      <w:r w:rsidRPr="00FE3838">
        <w:rPr>
          <w:rFonts w:ascii="Arial" w:hAnsi="Arial" w:cs="Arial"/>
          <w:sz w:val="16"/>
          <w:szCs w:val="16"/>
        </w:rPr>
        <w:tab/>
      </w:r>
    </w:p>
    <w:p w14:paraId="7B21EB8F" w14:textId="77777777" w:rsidR="00535058" w:rsidRDefault="00535058" w:rsidP="00036E37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F56C7FB" w14:textId="77777777" w:rsidR="00036E37" w:rsidRPr="00036E37" w:rsidRDefault="001F4BB3" w:rsidP="00036E37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Proyectó</w:t>
      </w:r>
      <w:r w:rsidR="00036E37" w:rsidRPr="00FE3838">
        <w:rPr>
          <w:rFonts w:ascii="Arial" w:hAnsi="Arial" w:cs="Arial"/>
          <w:sz w:val="16"/>
          <w:szCs w:val="16"/>
        </w:rPr>
        <w:t>:</w:t>
      </w:r>
    </w:p>
    <w:p w14:paraId="1F42CBEA" w14:textId="77777777" w:rsidR="00D03910" w:rsidRDefault="00036E37" w:rsidP="00036E37">
      <w:pPr>
        <w:spacing w:after="0"/>
        <w:rPr>
          <w:ins w:id="79" w:author="Autor"/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 xml:space="preserve">      </w:t>
      </w:r>
    </w:p>
    <w:p w14:paraId="0E79C90A" w14:textId="77777777" w:rsidR="00B9169F" w:rsidRDefault="00B9169F" w:rsidP="00036E37">
      <w:pPr>
        <w:spacing w:after="0"/>
        <w:rPr>
          <w:ins w:id="80" w:author="Autor"/>
          <w:rFonts w:ascii="Arial" w:hAnsi="Arial" w:cs="Arial"/>
          <w:sz w:val="16"/>
          <w:szCs w:val="16"/>
        </w:rPr>
      </w:pPr>
    </w:p>
    <w:p w14:paraId="71223735" w14:textId="77777777" w:rsidR="00B9169F" w:rsidRDefault="00B9169F" w:rsidP="00036E37">
      <w:pPr>
        <w:spacing w:after="0"/>
        <w:rPr>
          <w:rFonts w:ascii="Arial" w:hAnsi="Arial" w:cs="Arial"/>
          <w:sz w:val="16"/>
          <w:szCs w:val="16"/>
        </w:rPr>
      </w:pPr>
      <w:bookmarkStart w:id="81" w:name="_GoBack"/>
      <w:bookmarkEnd w:id="81"/>
    </w:p>
    <w:p w14:paraId="6095A0C7" w14:textId="77777777" w:rsidR="00432206" w:rsidDel="00B9169F" w:rsidRDefault="00432206" w:rsidP="00036E37">
      <w:pPr>
        <w:spacing w:after="0"/>
        <w:rPr>
          <w:del w:id="82" w:author="Autor"/>
          <w:rFonts w:ascii="Arial" w:hAnsi="Arial" w:cs="Arial"/>
          <w:sz w:val="16"/>
          <w:szCs w:val="16"/>
        </w:rPr>
      </w:pPr>
    </w:p>
    <w:p w14:paraId="6745EB26" w14:textId="77777777" w:rsidR="00036E37" w:rsidRPr="00FE3838" w:rsidDel="00B9169F" w:rsidRDefault="00036E37" w:rsidP="00036E37">
      <w:pPr>
        <w:spacing w:after="0"/>
        <w:rPr>
          <w:del w:id="83" w:author="Autor"/>
          <w:rFonts w:ascii="Arial" w:hAnsi="Arial" w:cs="Arial"/>
          <w:sz w:val="16"/>
          <w:szCs w:val="16"/>
        </w:rPr>
      </w:pPr>
      <w:del w:id="84" w:author="Autor">
        <w:r w:rsidRPr="00FE3838" w:rsidDel="00B9169F">
          <w:rPr>
            <w:rFonts w:ascii="Arial" w:hAnsi="Arial" w:cs="Arial"/>
            <w:sz w:val="16"/>
            <w:szCs w:val="16"/>
          </w:rPr>
          <w:delText xml:space="preserve"> </w:delText>
        </w:r>
      </w:del>
    </w:p>
    <w:p w14:paraId="005B107D" w14:textId="77777777" w:rsidR="00D03910" w:rsidRDefault="00D03910" w:rsidP="00036E37">
      <w:pPr>
        <w:spacing w:after="0"/>
        <w:rPr>
          <w:rFonts w:ascii="Arial" w:hAnsi="Arial" w:cs="Arial"/>
          <w:b/>
          <w:bCs/>
          <w:sz w:val="16"/>
          <w:szCs w:val="16"/>
        </w:rPr>
        <w:sectPr w:rsidR="00D03910" w:rsidSect="00106B83">
          <w:headerReference w:type="default" r:id="rId9"/>
          <w:footerReference w:type="default" r:id="rId10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40942C4E" w14:textId="77777777" w:rsidR="00D03910" w:rsidRDefault="00036E37" w:rsidP="00D03910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FE3838">
        <w:rPr>
          <w:rFonts w:ascii="Arial" w:hAnsi="Arial" w:cs="Arial"/>
          <w:b/>
          <w:bCs/>
          <w:sz w:val="16"/>
          <w:szCs w:val="16"/>
        </w:rPr>
        <w:lastRenderedPageBreak/>
        <w:t xml:space="preserve">ING. </w:t>
      </w:r>
      <w:r>
        <w:rPr>
          <w:rFonts w:ascii="Arial" w:hAnsi="Arial" w:cs="Arial"/>
          <w:b/>
          <w:bCs/>
          <w:sz w:val="16"/>
          <w:szCs w:val="16"/>
        </w:rPr>
        <w:t xml:space="preserve">NELSON ULLOA BELTRAN             </w:t>
      </w:r>
    </w:p>
    <w:p w14:paraId="0F747C37" w14:textId="77777777" w:rsidR="00036E37" w:rsidRPr="00D03910" w:rsidRDefault="00036E37" w:rsidP="00D0391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 xml:space="preserve">Contratista - profesional de apoyo Técnico       </w:t>
      </w:r>
      <w:r>
        <w:rPr>
          <w:rFonts w:ascii="Arial" w:hAnsi="Arial" w:cs="Arial"/>
          <w:sz w:val="16"/>
          <w:szCs w:val="16"/>
        </w:rPr>
        <w:t xml:space="preserve">                                     </w:t>
      </w:r>
      <w:r w:rsidRPr="00FE3838">
        <w:rPr>
          <w:rFonts w:ascii="Arial" w:hAnsi="Arial" w:cs="Arial"/>
          <w:sz w:val="16"/>
          <w:szCs w:val="16"/>
        </w:rPr>
        <w:t xml:space="preserve">  </w:t>
      </w:r>
    </w:p>
    <w:p w14:paraId="02CDFD9C" w14:textId="77777777" w:rsidR="00036E37" w:rsidRDefault="00036E37" w:rsidP="00D0391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36E37">
        <w:rPr>
          <w:rFonts w:ascii="Arial" w:hAnsi="Arial" w:cs="Arial"/>
          <w:sz w:val="16"/>
          <w:szCs w:val="16"/>
        </w:rPr>
        <w:t>División Planeación y Sistemas</w:t>
      </w:r>
    </w:p>
    <w:p w14:paraId="338702EB" w14:textId="77777777" w:rsidR="00036E37" w:rsidRDefault="00036E37" w:rsidP="00D0391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Senado de la Republica </w:t>
      </w:r>
    </w:p>
    <w:p w14:paraId="5D87C285" w14:textId="77777777" w:rsidR="00036E37" w:rsidRDefault="00036E37" w:rsidP="00036E37">
      <w:pPr>
        <w:spacing w:after="0"/>
        <w:jc w:val="both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ab/>
      </w:r>
    </w:p>
    <w:p w14:paraId="3C3E4E4B" w14:textId="77777777" w:rsidR="00D03910" w:rsidRDefault="00D03910" w:rsidP="00036E37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3D4E7541" w14:textId="77777777" w:rsidR="00D03910" w:rsidRPr="00FE3838" w:rsidRDefault="00D03910" w:rsidP="00036E37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5F50892" w14:textId="77777777" w:rsidR="00036E37" w:rsidRPr="00FE3838" w:rsidRDefault="00036E37" w:rsidP="00036E37">
      <w:pPr>
        <w:spacing w:after="0"/>
        <w:rPr>
          <w:rFonts w:ascii="Arial" w:hAnsi="Arial" w:cs="Arial"/>
          <w:b/>
          <w:sz w:val="16"/>
          <w:szCs w:val="16"/>
        </w:rPr>
      </w:pPr>
      <w:r w:rsidRPr="00FE3838">
        <w:rPr>
          <w:rFonts w:ascii="Arial" w:hAnsi="Arial" w:cs="Arial"/>
          <w:b/>
          <w:bCs/>
          <w:sz w:val="16"/>
          <w:szCs w:val="16"/>
        </w:rPr>
        <w:t xml:space="preserve">ING. </w:t>
      </w:r>
      <w:r>
        <w:rPr>
          <w:rFonts w:ascii="Arial" w:hAnsi="Arial" w:cs="Arial"/>
          <w:b/>
          <w:bCs/>
          <w:sz w:val="16"/>
          <w:szCs w:val="16"/>
        </w:rPr>
        <w:t xml:space="preserve">ANDRES VANEGAS HERNANDEZ         </w:t>
      </w:r>
      <w:r w:rsidRPr="00FE3838">
        <w:rPr>
          <w:rFonts w:ascii="Arial" w:hAnsi="Arial" w:cs="Arial"/>
          <w:sz w:val="16"/>
          <w:szCs w:val="16"/>
        </w:rPr>
        <w:t xml:space="preserve">           </w:t>
      </w:r>
      <w:r>
        <w:rPr>
          <w:rFonts w:ascii="Arial" w:hAnsi="Arial" w:cs="Arial"/>
          <w:sz w:val="16"/>
          <w:szCs w:val="16"/>
        </w:rPr>
        <w:t xml:space="preserve">                                   </w:t>
      </w:r>
    </w:p>
    <w:p w14:paraId="2456873B" w14:textId="77777777" w:rsidR="00036E37" w:rsidRPr="00FE3838" w:rsidRDefault="00036E37" w:rsidP="00036E37">
      <w:pPr>
        <w:spacing w:after="0"/>
        <w:jc w:val="both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>Contratista - pr</w:t>
      </w:r>
      <w:r>
        <w:rPr>
          <w:rFonts w:ascii="Arial" w:hAnsi="Arial" w:cs="Arial"/>
          <w:sz w:val="16"/>
          <w:szCs w:val="16"/>
        </w:rPr>
        <w:t xml:space="preserve">ofesional de apoyo Técnico      </w:t>
      </w:r>
      <w:r w:rsidR="00D03910">
        <w:rPr>
          <w:rFonts w:ascii="Arial" w:hAnsi="Arial" w:cs="Arial"/>
          <w:sz w:val="16"/>
          <w:szCs w:val="16"/>
        </w:rPr>
        <w:t xml:space="preserve">      </w:t>
      </w:r>
      <w:r w:rsidRPr="00FE383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</w:t>
      </w:r>
    </w:p>
    <w:p w14:paraId="268EB322" w14:textId="77777777" w:rsidR="00036E37" w:rsidRDefault="00036E37" w:rsidP="00036E37">
      <w:pPr>
        <w:spacing w:after="0"/>
        <w:rPr>
          <w:rFonts w:ascii="Arial" w:hAnsi="Arial" w:cs="Arial"/>
          <w:sz w:val="16"/>
          <w:szCs w:val="16"/>
        </w:rPr>
      </w:pPr>
      <w:r w:rsidRPr="00036E37">
        <w:rPr>
          <w:rFonts w:ascii="Arial" w:hAnsi="Arial" w:cs="Arial"/>
          <w:sz w:val="16"/>
          <w:szCs w:val="16"/>
        </w:rPr>
        <w:t>División Planeación y Sistemas</w:t>
      </w:r>
    </w:p>
    <w:p w14:paraId="4B7AEAE1" w14:textId="77777777" w:rsidR="00D03910" w:rsidRPr="00B76E45" w:rsidRDefault="00B76E45" w:rsidP="00036E3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Senado de la República</w:t>
      </w:r>
    </w:p>
    <w:p w14:paraId="4591972D" w14:textId="77777777" w:rsidR="00D03910" w:rsidRDefault="00D03910" w:rsidP="00036E37">
      <w:pPr>
        <w:spacing w:after="0"/>
        <w:rPr>
          <w:rFonts w:ascii="Arial" w:hAnsi="Arial" w:cs="Arial"/>
          <w:sz w:val="18"/>
          <w:szCs w:val="18"/>
        </w:rPr>
      </w:pPr>
    </w:p>
    <w:p w14:paraId="7D61603A" w14:textId="77777777" w:rsidR="00036E37" w:rsidRDefault="00036E37" w:rsidP="00036E37">
      <w:pPr>
        <w:spacing w:after="0"/>
        <w:rPr>
          <w:rFonts w:ascii="Arial" w:hAnsi="Arial" w:cs="Arial"/>
          <w:sz w:val="18"/>
          <w:szCs w:val="18"/>
        </w:rPr>
      </w:pPr>
      <w:commentRangeStart w:id="85"/>
      <w:r w:rsidRPr="00FE3838">
        <w:rPr>
          <w:rFonts w:ascii="Arial" w:hAnsi="Arial" w:cs="Arial"/>
          <w:sz w:val="18"/>
          <w:szCs w:val="18"/>
        </w:rPr>
        <w:t>Aprobó</w:t>
      </w:r>
      <w:commentRangeEnd w:id="85"/>
      <w:r w:rsidR="00E86F2D">
        <w:rPr>
          <w:rStyle w:val="Refdecomentario"/>
        </w:rPr>
        <w:commentReference w:id="85"/>
      </w:r>
      <w:r w:rsidRPr="00FE3838">
        <w:rPr>
          <w:rFonts w:ascii="Arial" w:hAnsi="Arial" w:cs="Arial"/>
          <w:sz w:val="18"/>
          <w:szCs w:val="18"/>
        </w:rPr>
        <w:t xml:space="preserve">: </w:t>
      </w:r>
    </w:p>
    <w:p w14:paraId="1BB58AD5" w14:textId="77777777" w:rsidR="00036E37" w:rsidRDefault="00036E37" w:rsidP="00036E37">
      <w:pPr>
        <w:spacing w:after="0"/>
        <w:rPr>
          <w:rFonts w:ascii="Arial" w:hAnsi="Arial" w:cs="Arial"/>
          <w:sz w:val="18"/>
          <w:szCs w:val="18"/>
        </w:rPr>
      </w:pPr>
    </w:p>
    <w:p w14:paraId="1E9BC74D" w14:textId="77777777" w:rsidR="00036E37" w:rsidRPr="00036E37" w:rsidRDefault="00036E37" w:rsidP="00036E37">
      <w:pPr>
        <w:spacing w:after="0"/>
        <w:rPr>
          <w:rFonts w:ascii="Arial" w:hAnsi="Arial" w:cs="Arial"/>
          <w:sz w:val="18"/>
          <w:szCs w:val="18"/>
        </w:rPr>
      </w:pPr>
      <w:r w:rsidRPr="00FE3838">
        <w:rPr>
          <w:rFonts w:ascii="Arial" w:hAnsi="Arial" w:cs="Arial"/>
          <w:sz w:val="18"/>
          <w:szCs w:val="18"/>
        </w:rPr>
        <w:t xml:space="preserve">                 </w:t>
      </w:r>
      <w:r w:rsidRPr="00FE3838">
        <w:rPr>
          <w:rFonts w:ascii="Arial" w:hAnsi="Arial" w:cs="Arial"/>
          <w:sz w:val="18"/>
          <w:szCs w:val="18"/>
        </w:rPr>
        <w:tab/>
      </w:r>
    </w:p>
    <w:p w14:paraId="5939981B" w14:textId="77777777" w:rsidR="00D03910" w:rsidRDefault="00D03910" w:rsidP="00036E37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118D3A6C" w14:textId="77777777" w:rsidR="00036E37" w:rsidRPr="00FE3838" w:rsidRDefault="00432206" w:rsidP="00036E3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DIANA ROCIO PLATA ARANGO</w:t>
      </w:r>
    </w:p>
    <w:p w14:paraId="72070950" w14:textId="77777777" w:rsidR="00036E37" w:rsidRDefault="00036E37" w:rsidP="00036E37">
      <w:pPr>
        <w:spacing w:after="0"/>
        <w:rPr>
          <w:rFonts w:ascii="Arial" w:hAnsi="Arial" w:cs="Arial"/>
          <w:bCs/>
          <w:sz w:val="18"/>
          <w:szCs w:val="18"/>
        </w:rPr>
      </w:pPr>
      <w:r w:rsidRPr="00FE3838">
        <w:rPr>
          <w:rFonts w:ascii="Arial" w:hAnsi="Arial" w:cs="Arial"/>
          <w:bCs/>
          <w:sz w:val="18"/>
          <w:szCs w:val="18"/>
        </w:rPr>
        <w:t>Jefe División Planeación y Sistemas</w:t>
      </w:r>
    </w:p>
    <w:p w14:paraId="12FD383A" w14:textId="77777777" w:rsidR="00D03910" w:rsidRDefault="00036E37" w:rsidP="00D03910">
      <w:pPr>
        <w:spacing w:after="0"/>
        <w:rPr>
          <w:rFonts w:ascii="Arial" w:hAnsi="Arial" w:cs="Arial"/>
          <w:sz w:val="16"/>
          <w:szCs w:val="16"/>
        </w:rPr>
        <w:sectPr w:rsidR="00D03910" w:rsidSect="00D03910">
          <w:type w:val="continuous"/>
          <w:pgSz w:w="12240" w:h="15840" w:code="1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16"/>
          <w:szCs w:val="16"/>
        </w:rPr>
        <w:t>Senado de la República</w:t>
      </w:r>
    </w:p>
    <w:p w14:paraId="1762CDC8" w14:textId="77777777" w:rsidR="00BF1F7D" w:rsidRPr="00FE3838" w:rsidRDefault="00BF1F7D" w:rsidP="00254FC4">
      <w:pPr>
        <w:spacing w:after="0" w:line="240" w:lineRule="auto"/>
        <w:rPr>
          <w:rFonts w:ascii="Arial" w:hAnsi="Arial" w:cs="Arial"/>
          <w:sz w:val="18"/>
          <w:szCs w:val="18"/>
          <w:lang w:val="es-ES"/>
        </w:rPr>
      </w:pPr>
    </w:p>
    <w:sectPr w:rsidR="00BF1F7D" w:rsidRPr="00FE3838" w:rsidSect="00D03910">
      <w:type w:val="continuous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85" w:author="Autor" w:initials="A">
    <w:p w14:paraId="134515A7" w14:textId="77777777" w:rsidR="0042361F" w:rsidRDefault="0042361F">
      <w:pPr>
        <w:pStyle w:val="Textocomentario"/>
      </w:pPr>
      <w:r>
        <w:rPr>
          <w:rStyle w:val="Refdecomentario"/>
        </w:rPr>
        <w:annotationRef/>
      </w:r>
      <w:r>
        <w:t>Donde van a ser instalados, si son 7 comisiones porque son 9 equipos?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34515A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39363" w14:textId="77777777" w:rsidR="00134495" w:rsidRDefault="00134495" w:rsidP="00EF4D73">
      <w:pPr>
        <w:spacing w:after="0" w:line="240" w:lineRule="auto"/>
      </w:pPr>
      <w:r>
        <w:separator/>
      </w:r>
    </w:p>
  </w:endnote>
  <w:endnote w:type="continuationSeparator" w:id="0">
    <w:p w14:paraId="63655359" w14:textId="77777777" w:rsidR="00134495" w:rsidRDefault="00134495" w:rsidP="00EF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B96EC" w14:textId="77777777" w:rsidR="0042361F" w:rsidRDefault="0042361F" w:rsidP="00AC6ED6">
    <w:pPr>
      <w:pStyle w:val="Piedepgina"/>
      <w:jc w:val="center"/>
    </w:pPr>
    <w:r w:rsidRPr="0076366D">
      <w:rPr>
        <w:noProof/>
        <w:lang w:eastAsia="es-CO"/>
      </w:rPr>
      <w:drawing>
        <wp:inline distT="0" distB="0" distL="0" distR="0" wp14:anchorId="119166B0" wp14:editId="121D1F05">
          <wp:extent cx="2051685" cy="230505"/>
          <wp:effectExtent l="0" t="0" r="5715" b="0"/>
          <wp:docPr id="4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99B546" w14:textId="77777777" w:rsidR="0042361F" w:rsidRPr="00FA353C" w:rsidRDefault="0042361F" w:rsidP="00AC6ED6">
    <w:pPr>
      <w:pStyle w:val="Piedepgina"/>
      <w:jc w:val="center"/>
    </w:pPr>
    <w:r w:rsidRPr="00FA353C">
      <w:t xml:space="preserve">C a r </w:t>
    </w:r>
    <w:proofErr w:type="spellStart"/>
    <w:r w:rsidRPr="00FA353C">
      <w:t>r</w:t>
    </w:r>
    <w:proofErr w:type="spellEnd"/>
    <w:r w:rsidRPr="00FA353C">
      <w:t xml:space="preserve"> e r a 7 N </w:t>
    </w:r>
    <w:proofErr w:type="gramStart"/>
    <w:r w:rsidRPr="00FA353C">
      <w:t>o .</w:t>
    </w:r>
    <w:proofErr w:type="gramEnd"/>
    <w:r w:rsidRPr="00FA353C">
      <w:t xml:space="preserve"> 8 – 6 8   E d </w:t>
    </w:r>
    <w:proofErr w:type="spellStart"/>
    <w:r w:rsidRPr="00FA353C">
      <w:t>i</w:t>
    </w:r>
    <w:proofErr w:type="spellEnd"/>
    <w:r w:rsidRPr="00FA353C">
      <w:t xml:space="preserve"> f i c i o   N u e v o   d e l   C o n g r e s o</w:t>
    </w:r>
  </w:p>
  <w:p w14:paraId="11CC1A98" w14:textId="77777777" w:rsidR="0042361F" w:rsidRPr="00FA353C" w:rsidRDefault="0042361F" w:rsidP="00AC6ED6">
    <w:pPr>
      <w:pStyle w:val="Piedepgina"/>
      <w:jc w:val="center"/>
    </w:pPr>
    <w:r w:rsidRPr="00FA353C">
      <w:t xml:space="preserve">O </w:t>
    </w:r>
    <w:proofErr w:type="gramStart"/>
    <w:r w:rsidRPr="00FA353C">
      <w:t>f .</w:t>
    </w:r>
    <w:proofErr w:type="gramEnd"/>
    <w:r w:rsidRPr="00FA353C">
      <w:t xml:space="preserve"> 2 0 8 </w:t>
    </w:r>
    <w:proofErr w:type="gramStart"/>
    <w:r w:rsidRPr="00FA353C">
      <w:t>B .</w:t>
    </w:r>
    <w:proofErr w:type="gramEnd"/>
    <w:r w:rsidRPr="00FA353C">
      <w:t xml:space="preserve"> T e </w:t>
    </w:r>
    <w:proofErr w:type="gramStart"/>
    <w:r w:rsidRPr="00FA353C">
      <w:t>l :</w:t>
    </w:r>
    <w:proofErr w:type="gramEnd"/>
    <w:r w:rsidRPr="00FA353C">
      <w:t xml:space="preserve"> 3 8 2 3 2 5 3 </w:t>
    </w:r>
  </w:p>
  <w:p w14:paraId="5E24FCBA" w14:textId="77777777" w:rsidR="0042361F" w:rsidRPr="00FA353C" w:rsidRDefault="0042361F" w:rsidP="00AC6ED6">
    <w:pPr>
      <w:pStyle w:val="Piedepgina"/>
      <w:jc w:val="center"/>
    </w:pPr>
    <w:hyperlink r:id="rId2" w:history="1">
      <w:r w:rsidRPr="005C112F">
        <w:rPr>
          <w:rStyle w:val="Hipervnculo"/>
        </w:rPr>
        <w:t>planeacionysistemas@senado.gov.co</w:t>
      </w:r>
    </w:hyperlink>
    <w:r w:rsidRPr="00FA353C">
      <w:t xml:space="preserve"> www.senado.gov.co</w:t>
    </w:r>
  </w:p>
  <w:p w14:paraId="4C005EA9" w14:textId="77777777" w:rsidR="0042361F" w:rsidRPr="00075C2F" w:rsidRDefault="0042361F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FE4D3" w14:textId="77777777" w:rsidR="00134495" w:rsidRDefault="00134495" w:rsidP="00EF4D73">
      <w:pPr>
        <w:spacing w:after="0" w:line="240" w:lineRule="auto"/>
      </w:pPr>
      <w:r>
        <w:separator/>
      </w:r>
    </w:p>
  </w:footnote>
  <w:footnote w:type="continuationSeparator" w:id="0">
    <w:p w14:paraId="13F98980" w14:textId="77777777" w:rsidR="00134495" w:rsidRDefault="00134495" w:rsidP="00EF4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9"/>
      <w:gridCol w:w="5670"/>
      <w:gridCol w:w="1291"/>
    </w:tblGrid>
    <w:tr w:rsidR="0042361F" w:rsidRPr="00A85D90" w14:paraId="65A6C485" w14:textId="77777777" w:rsidTr="00707531">
      <w:trPr>
        <w:trHeight w:val="551"/>
      </w:trPr>
      <w:tc>
        <w:tcPr>
          <w:tcW w:w="226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0C5A41C" w14:textId="77777777" w:rsidR="0042361F" w:rsidRPr="00A85D90" w:rsidRDefault="0042361F" w:rsidP="0070753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016932FD" wp14:editId="3BD5BBC6">
                <wp:simplePos x="0" y="0"/>
                <wp:positionH relativeFrom="column">
                  <wp:posOffset>-4445</wp:posOffset>
                </wp:positionH>
                <wp:positionV relativeFrom="paragraph">
                  <wp:posOffset>215265</wp:posOffset>
                </wp:positionV>
                <wp:extent cx="1342390" cy="476250"/>
                <wp:effectExtent l="0" t="0" r="0" b="0"/>
                <wp:wrapNone/>
                <wp:docPr id="3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033" b="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239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09357694" w14:textId="77777777" w:rsidR="0042361F" w:rsidRPr="00A85D90" w:rsidRDefault="0042361F" w:rsidP="00707531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</w:p>
        <w:p w14:paraId="6312CC47" w14:textId="77777777" w:rsidR="0042361F" w:rsidRDefault="0042361F" w:rsidP="00A80E65">
          <w:pPr>
            <w:pStyle w:val="Ttulo10"/>
            <w:spacing w:before="60" w:after="120"/>
            <w:contextualSpacing/>
            <w:rPr>
              <w:rFonts w:cs="Arial"/>
              <w:sz w:val="18"/>
            </w:rPr>
          </w:pPr>
          <w:r w:rsidRPr="00A85D90">
            <w:rPr>
              <w:rFonts w:cs="Arial"/>
              <w:sz w:val="18"/>
            </w:rPr>
            <w:t xml:space="preserve">ANEXO TÉCNICO </w:t>
          </w:r>
        </w:p>
        <w:p w14:paraId="6333A8B1" w14:textId="77777777" w:rsidR="0042361F" w:rsidRPr="00A80E65" w:rsidRDefault="0042361F" w:rsidP="00A0777E">
          <w:pPr>
            <w:pStyle w:val="Ttulo10"/>
            <w:spacing w:before="60" w:after="120"/>
            <w:contextualSpacing/>
            <w:jc w:val="both"/>
            <w:rPr>
              <w:rFonts w:cs="Arial"/>
              <w:sz w:val="18"/>
            </w:rPr>
          </w:pPr>
          <w:r w:rsidRPr="00A80E65">
            <w:rPr>
              <w:rFonts w:cs="Arial"/>
              <w:sz w:val="18"/>
            </w:rPr>
            <w:t>ESPECIFICACIONES TÉCNICAS PARA CONTRATAR LA ADQUISICIÓN DE ELEMENTOS NECESARIOS PARA EL</w:t>
          </w:r>
        </w:p>
        <w:p w14:paraId="4FDB7387" w14:textId="77777777" w:rsidR="0042361F" w:rsidRPr="00A80E65" w:rsidRDefault="0042361F" w:rsidP="001B6CC1">
          <w:pPr>
            <w:pStyle w:val="Ttulo10"/>
            <w:spacing w:before="60" w:after="120"/>
            <w:contextualSpacing/>
            <w:jc w:val="both"/>
            <w:rPr>
              <w:rFonts w:cs="Arial"/>
              <w:szCs w:val="24"/>
              <w:lang w:val="es-CO"/>
            </w:rPr>
          </w:pPr>
          <w:r>
            <w:rPr>
              <w:rFonts w:cs="Arial"/>
              <w:sz w:val="18"/>
            </w:rPr>
            <w:t xml:space="preserve">MEJORAMIENTO AUDIOVISUAL Y TRANSMISIÓN STREAMING HD </w:t>
          </w:r>
          <w:r w:rsidRPr="00A80E65">
            <w:rPr>
              <w:rFonts w:cs="Arial"/>
              <w:sz w:val="18"/>
            </w:rPr>
            <w:t>EN LAS COMISI</w:t>
          </w:r>
          <w:r>
            <w:rPr>
              <w:rFonts w:cs="Arial"/>
              <w:sz w:val="18"/>
            </w:rPr>
            <w:t xml:space="preserve">ONES DEL SENADO DE LA REPÚBLICA </w:t>
          </w:r>
          <w:r w:rsidRPr="00A80E65">
            <w:rPr>
              <w:rFonts w:cs="Arial"/>
              <w:sz w:val="18"/>
            </w:rPr>
            <w:t>CON SERVICIOS CONEXOS DE INSTALACIÓN, CONFIGURACIÓN, CAPACITACIÓN Y PUESTA EN MARCHA.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0EBEB18" w14:textId="77777777" w:rsidR="0042361F" w:rsidRPr="00A85D90" w:rsidRDefault="0042361F" w:rsidP="00707531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A85D90">
            <w:rPr>
              <w:rFonts w:ascii="Arial" w:hAnsi="Arial" w:cs="Arial"/>
              <w:b/>
              <w:sz w:val="18"/>
            </w:rPr>
            <w:t>Página</w:t>
          </w:r>
        </w:p>
      </w:tc>
    </w:tr>
    <w:tr w:rsidR="0042361F" w:rsidRPr="00A85D90" w14:paraId="1BE38B64" w14:textId="77777777" w:rsidTr="00707531">
      <w:trPr>
        <w:trHeight w:val="419"/>
      </w:trPr>
      <w:tc>
        <w:tcPr>
          <w:tcW w:w="226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CE0320" w14:textId="77777777" w:rsidR="0042361F" w:rsidRPr="00A85D90" w:rsidRDefault="0042361F" w:rsidP="00707531"/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5AB02C" w14:textId="77777777" w:rsidR="0042361F" w:rsidRPr="00A85D90" w:rsidRDefault="0042361F" w:rsidP="00A80E65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A85D90">
            <w:rPr>
              <w:rFonts w:ascii="Arial" w:hAnsi="Arial" w:cs="Arial"/>
              <w:b/>
              <w:sz w:val="18"/>
            </w:rPr>
            <w:t>SENADO DE LA REPÚBLICA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25881C" w14:textId="77777777" w:rsidR="0042361F" w:rsidRPr="00A85D90" w:rsidRDefault="0042361F" w:rsidP="00707531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b/>
              <w:bCs/>
              <w:sz w:val="18"/>
              <w:szCs w:val="18"/>
            </w:rPr>
            <w:instrText>PAGE</w:instrTex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B9169F">
            <w:rPr>
              <w:rFonts w:ascii="Arial" w:hAnsi="Arial" w:cs="Arial"/>
              <w:b/>
              <w:bCs/>
              <w:noProof/>
              <w:sz w:val="18"/>
              <w:szCs w:val="18"/>
            </w:rPr>
            <w:t>20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A85D90">
            <w:rPr>
              <w:rFonts w:ascii="Arial" w:hAnsi="Arial" w:cs="Arial"/>
              <w:sz w:val="18"/>
              <w:szCs w:val="18"/>
            </w:rPr>
            <w:t xml:space="preserve"> de 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b/>
              <w:bCs/>
              <w:sz w:val="18"/>
              <w:szCs w:val="18"/>
            </w:rPr>
            <w:instrText>NUMPAGES</w:instrTex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B9169F">
            <w:rPr>
              <w:rFonts w:ascii="Arial" w:hAnsi="Arial" w:cs="Arial"/>
              <w:b/>
              <w:bCs/>
              <w:noProof/>
              <w:sz w:val="18"/>
              <w:szCs w:val="18"/>
            </w:rPr>
            <w:t>20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0367406B" w14:textId="77777777" w:rsidR="0042361F" w:rsidRDefault="0042361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3A8"/>
    <w:multiLevelType w:val="multilevel"/>
    <w:tmpl w:val="A2D2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50712"/>
    <w:multiLevelType w:val="multilevel"/>
    <w:tmpl w:val="F0C4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5279E"/>
    <w:multiLevelType w:val="hybridMultilevel"/>
    <w:tmpl w:val="391C33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A50E6"/>
    <w:multiLevelType w:val="hybridMultilevel"/>
    <w:tmpl w:val="9AB810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77076"/>
    <w:multiLevelType w:val="multilevel"/>
    <w:tmpl w:val="50C4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09526F"/>
    <w:multiLevelType w:val="multilevel"/>
    <w:tmpl w:val="5D1C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916D0E"/>
    <w:multiLevelType w:val="multilevel"/>
    <w:tmpl w:val="DFE0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316BE"/>
    <w:multiLevelType w:val="multilevel"/>
    <w:tmpl w:val="421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085AEF"/>
    <w:multiLevelType w:val="multilevel"/>
    <w:tmpl w:val="9B20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9F626C"/>
    <w:multiLevelType w:val="hybridMultilevel"/>
    <w:tmpl w:val="30848C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B6B53"/>
    <w:multiLevelType w:val="multilevel"/>
    <w:tmpl w:val="37BE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059DF"/>
    <w:multiLevelType w:val="multilevel"/>
    <w:tmpl w:val="135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D90E7B"/>
    <w:multiLevelType w:val="multilevel"/>
    <w:tmpl w:val="6AE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B3152F"/>
    <w:multiLevelType w:val="multilevel"/>
    <w:tmpl w:val="B22A89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4">
    <w:nsid w:val="2FD377DE"/>
    <w:multiLevelType w:val="hybridMultilevel"/>
    <w:tmpl w:val="BE8EC9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42258"/>
    <w:multiLevelType w:val="hybridMultilevel"/>
    <w:tmpl w:val="88BE75F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D43ED9"/>
    <w:multiLevelType w:val="multilevel"/>
    <w:tmpl w:val="97C2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274246"/>
    <w:multiLevelType w:val="hybridMultilevel"/>
    <w:tmpl w:val="1F1860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FF5A0E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19">
    <w:nsid w:val="40251406"/>
    <w:multiLevelType w:val="multilevel"/>
    <w:tmpl w:val="97FE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B0665E"/>
    <w:multiLevelType w:val="multilevel"/>
    <w:tmpl w:val="D3F0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DB65E5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22">
    <w:nsid w:val="4B3022E0"/>
    <w:multiLevelType w:val="multilevel"/>
    <w:tmpl w:val="42C0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566CE9"/>
    <w:multiLevelType w:val="multilevel"/>
    <w:tmpl w:val="FDB4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EF4307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25">
    <w:nsid w:val="58627C57"/>
    <w:multiLevelType w:val="hybridMultilevel"/>
    <w:tmpl w:val="D44C12E2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58E16A8D"/>
    <w:multiLevelType w:val="multilevel"/>
    <w:tmpl w:val="84DED13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9D337DF"/>
    <w:multiLevelType w:val="multilevel"/>
    <w:tmpl w:val="600C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8A4B38"/>
    <w:multiLevelType w:val="multilevel"/>
    <w:tmpl w:val="AD72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4B1920"/>
    <w:multiLevelType w:val="hybridMultilevel"/>
    <w:tmpl w:val="44D045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5639F4"/>
    <w:multiLevelType w:val="multilevel"/>
    <w:tmpl w:val="15E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7D037E"/>
    <w:multiLevelType w:val="multilevel"/>
    <w:tmpl w:val="6204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0441C4"/>
    <w:multiLevelType w:val="multilevel"/>
    <w:tmpl w:val="7702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671DE4"/>
    <w:multiLevelType w:val="multilevel"/>
    <w:tmpl w:val="B0D6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D777CD"/>
    <w:multiLevelType w:val="multilevel"/>
    <w:tmpl w:val="8218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735665"/>
    <w:multiLevelType w:val="multilevel"/>
    <w:tmpl w:val="4A8E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25"/>
  </w:num>
  <w:num w:numId="4">
    <w:abstractNumId w:val="26"/>
  </w:num>
  <w:num w:numId="5">
    <w:abstractNumId w:val="28"/>
  </w:num>
  <w:num w:numId="6">
    <w:abstractNumId w:val="30"/>
  </w:num>
  <w:num w:numId="7">
    <w:abstractNumId w:val="11"/>
  </w:num>
  <w:num w:numId="8">
    <w:abstractNumId w:val="5"/>
  </w:num>
  <w:num w:numId="9">
    <w:abstractNumId w:val="4"/>
  </w:num>
  <w:num w:numId="10">
    <w:abstractNumId w:val="32"/>
  </w:num>
  <w:num w:numId="11">
    <w:abstractNumId w:val="23"/>
  </w:num>
  <w:num w:numId="12">
    <w:abstractNumId w:val="31"/>
  </w:num>
  <w:num w:numId="13">
    <w:abstractNumId w:val="16"/>
  </w:num>
  <w:num w:numId="14">
    <w:abstractNumId w:val="22"/>
  </w:num>
  <w:num w:numId="15">
    <w:abstractNumId w:val="0"/>
  </w:num>
  <w:num w:numId="16">
    <w:abstractNumId w:val="8"/>
  </w:num>
  <w:num w:numId="17">
    <w:abstractNumId w:val="7"/>
  </w:num>
  <w:num w:numId="18">
    <w:abstractNumId w:val="19"/>
  </w:num>
  <w:num w:numId="19">
    <w:abstractNumId w:val="20"/>
  </w:num>
  <w:num w:numId="20">
    <w:abstractNumId w:val="10"/>
  </w:num>
  <w:num w:numId="21">
    <w:abstractNumId w:val="35"/>
  </w:num>
  <w:num w:numId="22">
    <w:abstractNumId w:val="33"/>
  </w:num>
  <w:num w:numId="23">
    <w:abstractNumId w:val="1"/>
  </w:num>
  <w:num w:numId="24">
    <w:abstractNumId w:val="15"/>
  </w:num>
  <w:num w:numId="25">
    <w:abstractNumId w:val="34"/>
  </w:num>
  <w:num w:numId="26">
    <w:abstractNumId w:val="6"/>
  </w:num>
  <w:num w:numId="27">
    <w:abstractNumId w:val="12"/>
  </w:num>
  <w:num w:numId="28">
    <w:abstractNumId w:val="27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9"/>
  </w:num>
  <w:num w:numId="34">
    <w:abstractNumId w:val="14"/>
  </w:num>
  <w:num w:numId="35">
    <w:abstractNumId w:val="24"/>
  </w:num>
  <w:num w:numId="36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18"/>
    <w:rsid w:val="00001188"/>
    <w:rsid w:val="00002532"/>
    <w:rsid w:val="000031C6"/>
    <w:rsid w:val="00004278"/>
    <w:rsid w:val="00004A3E"/>
    <w:rsid w:val="00007ECA"/>
    <w:rsid w:val="00012BC0"/>
    <w:rsid w:val="000168EA"/>
    <w:rsid w:val="00020A92"/>
    <w:rsid w:val="000232C5"/>
    <w:rsid w:val="00023D82"/>
    <w:rsid w:val="0003292F"/>
    <w:rsid w:val="00034A04"/>
    <w:rsid w:val="00035450"/>
    <w:rsid w:val="00035D50"/>
    <w:rsid w:val="00036E37"/>
    <w:rsid w:val="000370CF"/>
    <w:rsid w:val="000415A1"/>
    <w:rsid w:val="00041C0C"/>
    <w:rsid w:val="00042A69"/>
    <w:rsid w:val="00043428"/>
    <w:rsid w:val="000446E5"/>
    <w:rsid w:val="00046268"/>
    <w:rsid w:val="00046468"/>
    <w:rsid w:val="00047CDE"/>
    <w:rsid w:val="000500B8"/>
    <w:rsid w:val="00051388"/>
    <w:rsid w:val="000553CE"/>
    <w:rsid w:val="0005689D"/>
    <w:rsid w:val="00061AF2"/>
    <w:rsid w:val="00061E0B"/>
    <w:rsid w:val="00062966"/>
    <w:rsid w:val="00063D5C"/>
    <w:rsid w:val="00065DA8"/>
    <w:rsid w:val="000708A7"/>
    <w:rsid w:val="000710EF"/>
    <w:rsid w:val="00073664"/>
    <w:rsid w:val="00074997"/>
    <w:rsid w:val="000754E9"/>
    <w:rsid w:val="00075726"/>
    <w:rsid w:val="00075B68"/>
    <w:rsid w:val="00075C2F"/>
    <w:rsid w:val="0007683E"/>
    <w:rsid w:val="000854F6"/>
    <w:rsid w:val="0008659E"/>
    <w:rsid w:val="000869F8"/>
    <w:rsid w:val="00087210"/>
    <w:rsid w:val="000873BC"/>
    <w:rsid w:val="00092810"/>
    <w:rsid w:val="00092C36"/>
    <w:rsid w:val="00092DF6"/>
    <w:rsid w:val="000969D0"/>
    <w:rsid w:val="000973C3"/>
    <w:rsid w:val="000975FE"/>
    <w:rsid w:val="000A02FD"/>
    <w:rsid w:val="000A0B4D"/>
    <w:rsid w:val="000B0700"/>
    <w:rsid w:val="000B31ED"/>
    <w:rsid w:val="000B3D5B"/>
    <w:rsid w:val="000B5618"/>
    <w:rsid w:val="000B5E61"/>
    <w:rsid w:val="000B6981"/>
    <w:rsid w:val="000B7F7D"/>
    <w:rsid w:val="000C10DF"/>
    <w:rsid w:val="000C26C1"/>
    <w:rsid w:val="000C4450"/>
    <w:rsid w:val="000C482A"/>
    <w:rsid w:val="000C489F"/>
    <w:rsid w:val="000C624A"/>
    <w:rsid w:val="000C6F2B"/>
    <w:rsid w:val="000D3B3C"/>
    <w:rsid w:val="000D4BD9"/>
    <w:rsid w:val="000E0203"/>
    <w:rsid w:val="000E1651"/>
    <w:rsid w:val="000E28F3"/>
    <w:rsid w:val="000E72DA"/>
    <w:rsid w:val="000F0CAC"/>
    <w:rsid w:val="000F1F3F"/>
    <w:rsid w:val="000F3AC6"/>
    <w:rsid w:val="000F5A1F"/>
    <w:rsid w:val="00100947"/>
    <w:rsid w:val="00103E1A"/>
    <w:rsid w:val="00104360"/>
    <w:rsid w:val="00106B83"/>
    <w:rsid w:val="0010743F"/>
    <w:rsid w:val="0011121F"/>
    <w:rsid w:val="00116EDB"/>
    <w:rsid w:val="001177D2"/>
    <w:rsid w:val="0012272C"/>
    <w:rsid w:val="00124B8F"/>
    <w:rsid w:val="0012752D"/>
    <w:rsid w:val="00131490"/>
    <w:rsid w:val="00133FCF"/>
    <w:rsid w:val="00134495"/>
    <w:rsid w:val="001344C1"/>
    <w:rsid w:val="00134CDE"/>
    <w:rsid w:val="0014144F"/>
    <w:rsid w:val="00143CD8"/>
    <w:rsid w:val="00147377"/>
    <w:rsid w:val="001533A0"/>
    <w:rsid w:val="00153561"/>
    <w:rsid w:val="001571A7"/>
    <w:rsid w:val="001579D3"/>
    <w:rsid w:val="00161A9A"/>
    <w:rsid w:val="00163769"/>
    <w:rsid w:val="00164A99"/>
    <w:rsid w:val="00164B5E"/>
    <w:rsid w:val="0016563F"/>
    <w:rsid w:val="00165B29"/>
    <w:rsid w:val="0016743D"/>
    <w:rsid w:val="00167605"/>
    <w:rsid w:val="00170122"/>
    <w:rsid w:val="001709CE"/>
    <w:rsid w:val="0017118C"/>
    <w:rsid w:val="00171756"/>
    <w:rsid w:val="00171D2E"/>
    <w:rsid w:val="00171E99"/>
    <w:rsid w:val="00173266"/>
    <w:rsid w:val="0017385B"/>
    <w:rsid w:val="001742D5"/>
    <w:rsid w:val="00177C28"/>
    <w:rsid w:val="0018180C"/>
    <w:rsid w:val="00182ADD"/>
    <w:rsid w:val="001910F0"/>
    <w:rsid w:val="00191895"/>
    <w:rsid w:val="001928DF"/>
    <w:rsid w:val="00194458"/>
    <w:rsid w:val="00195BA0"/>
    <w:rsid w:val="001A04ED"/>
    <w:rsid w:val="001A5133"/>
    <w:rsid w:val="001A5C24"/>
    <w:rsid w:val="001A71A8"/>
    <w:rsid w:val="001B31C5"/>
    <w:rsid w:val="001B6CC1"/>
    <w:rsid w:val="001C3E02"/>
    <w:rsid w:val="001C5ADA"/>
    <w:rsid w:val="001C5B6B"/>
    <w:rsid w:val="001C5DFD"/>
    <w:rsid w:val="001C67FF"/>
    <w:rsid w:val="001C7852"/>
    <w:rsid w:val="001D7B43"/>
    <w:rsid w:val="001E1E7E"/>
    <w:rsid w:val="001E1FC6"/>
    <w:rsid w:val="001E4E83"/>
    <w:rsid w:val="001E66E2"/>
    <w:rsid w:val="001E6CF4"/>
    <w:rsid w:val="001F0066"/>
    <w:rsid w:val="001F3761"/>
    <w:rsid w:val="001F4BB3"/>
    <w:rsid w:val="001F55B9"/>
    <w:rsid w:val="001F6056"/>
    <w:rsid w:val="001F7D73"/>
    <w:rsid w:val="002010AF"/>
    <w:rsid w:val="00204F31"/>
    <w:rsid w:val="002061B2"/>
    <w:rsid w:val="00210018"/>
    <w:rsid w:val="0021127A"/>
    <w:rsid w:val="00211630"/>
    <w:rsid w:val="002133E0"/>
    <w:rsid w:val="0022144F"/>
    <w:rsid w:val="0022184E"/>
    <w:rsid w:val="002240C3"/>
    <w:rsid w:val="00224294"/>
    <w:rsid w:val="00224B2D"/>
    <w:rsid w:val="00224C95"/>
    <w:rsid w:val="00233F03"/>
    <w:rsid w:val="002367D2"/>
    <w:rsid w:val="00237451"/>
    <w:rsid w:val="0024286A"/>
    <w:rsid w:val="002452D5"/>
    <w:rsid w:val="00246AA2"/>
    <w:rsid w:val="00251321"/>
    <w:rsid w:val="00251522"/>
    <w:rsid w:val="002538F9"/>
    <w:rsid w:val="00254629"/>
    <w:rsid w:val="00254FC4"/>
    <w:rsid w:val="002567D7"/>
    <w:rsid w:val="0026121C"/>
    <w:rsid w:val="0026143D"/>
    <w:rsid w:val="00263246"/>
    <w:rsid w:val="0026395A"/>
    <w:rsid w:val="00264325"/>
    <w:rsid w:val="00264C50"/>
    <w:rsid w:val="002658F7"/>
    <w:rsid w:val="002706A4"/>
    <w:rsid w:val="00275DEB"/>
    <w:rsid w:val="0028068C"/>
    <w:rsid w:val="00280C3E"/>
    <w:rsid w:val="00281AFB"/>
    <w:rsid w:val="0028258C"/>
    <w:rsid w:val="002827AB"/>
    <w:rsid w:val="002829BF"/>
    <w:rsid w:val="00286417"/>
    <w:rsid w:val="00291884"/>
    <w:rsid w:val="00292B61"/>
    <w:rsid w:val="0029476D"/>
    <w:rsid w:val="00294804"/>
    <w:rsid w:val="002A098F"/>
    <w:rsid w:val="002A132A"/>
    <w:rsid w:val="002A6B4C"/>
    <w:rsid w:val="002B09AB"/>
    <w:rsid w:val="002B1D90"/>
    <w:rsid w:val="002B223E"/>
    <w:rsid w:val="002B2739"/>
    <w:rsid w:val="002B322D"/>
    <w:rsid w:val="002B3E03"/>
    <w:rsid w:val="002B6ECE"/>
    <w:rsid w:val="002B72EB"/>
    <w:rsid w:val="002B733C"/>
    <w:rsid w:val="002B7763"/>
    <w:rsid w:val="002C0D9D"/>
    <w:rsid w:val="002C0DD7"/>
    <w:rsid w:val="002C122A"/>
    <w:rsid w:val="002C3909"/>
    <w:rsid w:val="002C3BBA"/>
    <w:rsid w:val="002C4CC1"/>
    <w:rsid w:val="002D0C9A"/>
    <w:rsid w:val="002D1232"/>
    <w:rsid w:val="002D1649"/>
    <w:rsid w:val="002D448E"/>
    <w:rsid w:val="002D44D3"/>
    <w:rsid w:val="002D684A"/>
    <w:rsid w:val="002D6C33"/>
    <w:rsid w:val="002E244B"/>
    <w:rsid w:val="002E36DB"/>
    <w:rsid w:val="002E610F"/>
    <w:rsid w:val="002F2073"/>
    <w:rsid w:val="002F5C99"/>
    <w:rsid w:val="00301324"/>
    <w:rsid w:val="0030392E"/>
    <w:rsid w:val="003126F4"/>
    <w:rsid w:val="00312AEB"/>
    <w:rsid w:val="00314FB7"/>
    <w:rsid w:val="00315C8E"/>
    <w:rsid w:val="003211A1"/>
    <w:rsid w:val="003214D0"/>
    <w:rsid w:val="00322376"/>
    <w:rsid w:val="003241AD"/>
    <w:rsid w:val="003306D7"/>
    <w:rsid w:val="00333911"/>
    <w:rsid w:val="00334F2A"/>
    <w:rsid w:val="003350AC"/>
    <w:rsid w:val="00335603"/>
    <w:rsid w:val="00335AD2"/>
    <w:rsid w:val="003361E2"/>
    <w:rsid w:val="00336B2A"/>
    <w:rsid w:val="00337CDF"/>
    <w:rsid w:val="003403C5"/>
    <w:rsid w:val="00341140"/>
    <w:rsid w:val="00344448"/>
    <w:rsid w:val="003445D2"/>
    <w:rsid w:val="0034522A"/>
    <w:rsid w:val="003462E8"/>
    <w:rsid w:val="00347D09"/>
    <w:rsid w:val="003504FB"/>
    <w:rsid w:val="00354ED5"/>
    <w:rsid w:val="00355383"/>
    <w:rsid w:val="00355657"/>
    <w:rsid w:val="0036062B"/>
    <w:rsid w:val="00361495"/>
    <w:rsid w:val="00361F0A"/>
    <w:rsid w:val="00361FD9"/>
    <w:rsid w:val="003626B9"/>
    <w:rsid w:val="003627AA"/>
    <w:rsid w:val="00363035"/>
    <w:rsid w:val="00365B10"/>
    <w:rsid w:val="00367804"/>
    <w:rsid w:val="00367F93"/>
    <w:rsid w:val="003719A4"/>
    <w:rsid w:val="00372200"/>
    <w:rsid w:val="00376E61"/>
    <w:rsid w:val="00376F49"/>
    <w:rsid w:val="0038315F"/>
    <w:rsid w:val="00385AD7"/>
    <w:rsid w:val="00385B1F"/>
    <w:rsid w:val="00385D64"/>
    <w:rsid w:val="00386C80"/>
    <w:rsid w:val="003878E0"/>
    <w:rsid w:val="003879F5"/>
    <w:rsid w:val="00393F6F"/>
    <w:rsid w:val="00397646"/>
    <w:rsid w:val="003A1D1E"/>
    <w:rsid w:val="003A3030"/>
    <w:rsid w:val="003A3F44"/>
    <w:rsid w:val="003B2E46"/>
    <w:rsid w:val="003B44F1"/>
    <w:rsid w:val="003B4EF3"/>
    <w:rsid w:val="003B788D"/>
    <w:rsid w:val="003C3C2F"/>
    <w:rsid w:val="003C5E26"/>
    <w:rsid w:val="003D1F47"/>
    <w:rsid w:val="003D53AC"/>
    <w:rsid w:val="003D54BE"/>
    <w:rsid w:val="003D7358"/>
    <w:rsid w:val="003E0477"/>
    <w:rsid w:val="003E0698"/>
    <w:rsid w:val="003E3A19"/>
    <w:rsid w:val="003E3E10"/>
    <w:rsid w:val="003E5314"/>
    <w:rsid w:val="003E5849"/>
    <w:rsid w:val="003E5B59"/>
    <w:rsid w:val="003F1275"/>
    <w:rsid w:val="003F204C"/>
    <w:rsid w:val="003F2DF6"/>
    <w:rsid w:val="003F39EE"/>
    <w:rsid w:val="003F5118"/>
    <w:rsid w:val="003F563C"/>
    <w:rsid w:val="003F675A"/>
    <w:rsid w:val="003F7148"/>
    <w:rsid w:val="003F7795"/>
    <w:rsid w:val="0040300F"/>
    <w:rsid w:val="00403383"/>
    <w:rsid w:val="00406BA4"/>
    <w:rsid w:val="004114F5"/>
    <w:rsid w:val="0041163A"/>
    <w:rsid w:val="004123F9"/>
    <w:rsid w:val="00415B64"/>
    <w:rsid w:val="004172C2"/>
    <w:rsid w:val="00417709"/>
    <w:rsid w:val="00422F2E"/>
    <w:rsid w:val="0042361F"/>
    <w:rsid w:val="00426C19"/>
    <w:rsid w:val="00426DD2"/>
    <w:rsid w:val="00427AED"/>
    <w:rsid w:val="004306A8"/>
    <w:rsid w:val="004317DD"/>
    <w:rsid w:val="00432054"/>
    <w:rsid w:val="00432206"/>
    <w:rsid w:val="0043479C"/>
    <w:rsid w:val="00436715"/>
    <w:rsid w:val="00441D16"/>
    <w:rsid w:val="00442118"/>
    <w:rsid w:val="004421A2"/>
    <w:rsid w:val="0044446C"/>
    <w:rsid w:val="0044507E"/>
    <w:rsid w:val="004465F6"/>
    <w:rsid w:val="004513EA"/>
    <w:rsid w:val="004530C9"/>
    <w:rsid w:val="0045333D"/>
    <w:rsid w:val="00453EE5"/>
    <w:rsid w:val="00453F1F"/>
    <w:rsid w:val="00464429"/>
    <w:rsid w:val="0046530D"/>
    <w:rsid w:val="004668D0"/>
    <w:rsid w:val="004718BB"/>
    <w:rsid w:val="00472EC7"/>
    <w:rsid w:val="004732C2"/>
    <w:rsid w:val="00477452"/>
    <w:rsid w:val="00477C1B"/>
    <w:rsid w:val="004812A0"/>
    <w:rsid w:val="00481AC8"/>
    <w:rsid w:val="00481B25"/>
    <w:rsid w:val="00483BC5"/>
    <w:rsid w:val="0048409B"/>
    <w:rsid w:val="00491EC6"/>
    <w:rsid w:val="004938C0"/>
    <w:rsid w:val="00494109"/>
    <w:rsid w:val="0049627A"/>
    <w:rsid w:val="0049703B"/>
    <w:rsid w:val="00497223"/>
    <w:rsid w:val="0049743C"/>
    <w:rsid w:val="004A0645"/>
    <w:rsid w:val="004A55A1"/>
    <w:rsid w:val="004A7B84"/>
    <w:rsid w:val="004B010D"/>
    <w:rsid w:val="004B101A"/>
    <w:rsid w:val="004B3EC1"/>
    <w:rsid w:val="004B60EB"/>
    <w:rsid w:val="004C0556"/>
    <w:rsid w:val="004C31EF"/>
    <w:rsid w:val="004C6637"/>
    <w:rsid w:val="004C6D8A"/>
    <w:rsid w:val="004D0CB3"/>
    <w:rsid w:val="004D31A3"/>
    <w:rsid w:val="004D5B0C"/>
    <w:rsid w:val="004D609B"/>
    <w:rsid w:val="004E34D3"/>
    <w:rsid w:val="004E3AD1"/>
    <w:rsid w:val="004E5CE6"/>
    <w:rsid w:val="004E5E79"/>
    <w:rsid w:val="004E6749"/>
    <w:rsid w:val="004E7E19"/>
    <w:rsid w:val="004F20B1"/>
    <w:rsid w:val="004F5A0E"/>
    <w:rsid w:val="004F6962"/>
    <w:rsid w:val="004F7CFD"/>
    <w:rsid w:val="0050208D"/>
    <w:rsid w:val="005043C6"/>
    <w:rsid w:val="00507757"/>
    <w:rsid w:val="00507BDA"/>
    <w:rsid w:val="005100A8"/>
    <w:rsid w:val="005102DE"/>
    <w:rsid w:val="00515E7F"/>
    <w:rsid w:val="005162CE"/>
    <w:rsid w:val="005216BB"/>
    <w:rsid w:val="00521E0A"/>
    <w:rsid w:val="0053062A"/>
    <w:rsid w:val="00530B5C"/>
    <w:rsid w:val="00531D19"/>
    <w:rsid w:val="00534334"/>
    <w:rsid w:val="00535058"/>
    <w:rsid w:val="00547805"/>
    <w:rsid w:val="00547E97"/>
    <w:rsid w:val="00550792"/>
    <w:rsid w:val="00551DE6"/>
    <w:rsid w:val="00552C33"/>
    <w:rsid w:val="00555E29"/>
    <w:rsid w:val="00557663"/>
    <w:rsid w:val="00557956"/>
    <w:rsid w:val="00564B3A"/>
    <w:rsid w:val="00571D6B"/>
    <w:rsid w:val="00573058"/>
    <w:rsid w:val="00577AAE"/>
    <w:rsid w:val="00577EDE"/>
    <w:rsid w:val="00580123"/>
    <w:rsid w:val="00581293"/>
    <w:rsid w:val="00582857"/>
    <w:rsid w:val="005910A4"/>
    <w:rsid w:val="005913BD"/>
    <w:rsid w:val="005930DC"/>
    <w:rsid w:val="00595127"/>
    <w:rsid w:val="005A1A35"/>
    <w:rsid w:val="005A335F"/>
    <w:rsid w:val="005A3FCC"/>
    <w:rsid w:val="005B178C"/>
    <w:rsid w:val="005B4896"/>
    <w:rsid w:val="005B62BE"/>
    <w:rsid w:val="005B7386"/>
    <w:rsid w:val="005C5FAA"/>
    <w:rsid w:val="005C6819"/>
    <w:rsid w:val="005C71F7"/>
    <w:rsid w:val="005D560C"/>
    <w:rsid w:val="005E03A2"/>
    <w:rsid w:val="005E06B1"/>
    <w:rsid w:val="005E1187"/>
    <w:rsid w:val="005E47B4"/>
    <w:rsid w:val="005E6311"/>
    <w:rsid w:val="005E651F"/>
    <w:rsid w:val="005E7000"/>
    <w:rsid w:val="005F44F0"/>
    <w:rsid w:val="005F61D1"/>
    <w:rsid w:val="005F7FB5"/>
    <w:rsid w:val="00602A3F"/>
    <w:rsid w:val="006031CF"/>
    <w:rsid w:val="00604975"/>
    <w:rsid w:val="00610BD2"/>
    <w:rsid w:val="0061289F"/>
    <w:rsid w:val="00612C47"/>
    <w:rsid w:val="00613B8E"/>
    <w:rsid w:val="00613BE1"/>
    <w:rsid w:val="00620314"/>
    <w:rsid w:val="0062049C"/>
    <w:rsid w:val="006232BB"/>
    <w:rsid w:val="0062342D"/>
    <w:rsid w:val="006248A0"/>
    <w:rsid w:val="00625DC5"/>
    <w:rsid w:val="00626AB3"/>
    <w:rsid w:val="00627C18"/>
    <w:rsid w:val="00635366"/>
    <w:rsid w:val="006361FD"/>
    <w:rsid w:val="006441B2"/>
    <w:rsid w:val="00644325"/>
    <w:rsid w:val="0064593B"/>
    <w:rsid w:val="006502F3"/>
    <w:rsid w:val="006514C5"/>
    <w:rsid w:val="00655E68"/>
    <w:rsid w:val="006562D4"/>
    <w:rsid w:val="00660069"/>
    <w:rsid w:val="00661612"/>
    <w:rsid w:val="00664CF4"/>
    <w:rsid w:val="0066661E"/>
    <w:rsid w:val="006806BD"/>
    <w:rsid w:val="0068090F"/>
    <w:rsid w:val="00687C50"/>
    <w:rsid w:val="00695B2C"/>
    <w:rsid w:val="00696F07"/>
    <w:rsid w:val="006A07DD"/>
    <w:rsid w:val="006A0D94"/>
    <w:rsid w:val="006A11A1"/>
    <w:rsid w:val="006A13E6"/>
    <w:rsid w:val="006A1917"/>
    <w:rsid w:val="006A2015"/>
    <w:rsid w:val="006A45E1"/>
    <w:rsid w:val="006A4D86"/>
    <w:rsid w:val="006A5983"/>
    <w:rsid w:val="006A5EDA"/>
    <w:rsid w:val="006C18B4"/>
    <w:rsid w:val="006C2FAD"/>
    <w:rsid w:val="006C6251"/>
    <w:rsid w:val="006D0103"/>
    <w:rsid w:val="006D0275"/>
    <w:rsid w:val="006D0320"/>
    <w:rsid w:val="006D2956"/>
    <w:rsid w:val="006D3791"/>
    <w:rsid w:val="006E2CCF"/>
    <w:rsid w:val="006E2D81"/>
    <w:rsid w:val="006E47C9"/>
    <w:rsid w:val="006E4EF1"/>
    <w:rsid w:val="006E5D9D"/>
    <w:rsid w:val="006F1278"/>
    <w:rsid w:val="006F3855"/>
    <w:rsid w:val="006F5B62"/>
    <w:rsid w:val="006F6657"/>
    <w:rsid w:val="006F683A"/>
    <w:rsid w:val="00701A24"/>
    <w:rsid w:val="00703099"/>
    <w:rsid w:val="007034F3"/>
    <w:rsid w:val="0070412B"/>
    <w:rsid w:val="00707531"/>
    <w:rsid w:val="00707B57"/>
    <w:rsid w:val="00711E12"/>
    <w:rsid w:val="007124AD"/>
    <w:rsid w:val="00714711"/>
    <w:rsid w:val="00717532"/>
    <w:rsid w:val="00727E0F"/>
    <w:rsid w:val="00733001"/>
    <w:rsid w:val="0073315A"/>
    <w:rsid w:val="007333CC"/>
    <w:rsid w:val="0073406D"/>
    <w:rsid w:val="007359EB"/>
    <w:rsid w:val="00735EF2"/>
    <w:rsid w:val="00743A4E"/>
    <w:rsid w:val="0074524B"/>
    <w:rsid w:val="00745C72"/>
    <w:rsid w:val="00746A5F"/>
    <w:rsid w:val="00746FD1"/>
    <w:rsid w:val="007502C0"/>
    <w:rsid w:val="007506EE"/>
    <w:rsid w:val="00751899"/>
    <w:rsid w:val="007521CF"/>
    <w:rsid w:val="00761D90"/>
    <w:rsid w:val="00762875"/>
    <w:rsid w:val="00767D65"/>
    <w:rsid w:val="00776FC7"/>
    <w:rsid w:val="00777331"/>
    <w:rsid w:val="007814A0"/>
    <w:rsid w:val="007856C2"/>
    <w:rsid w:val="00787846"/>
    <w:rsid w:val="00790E19"/>
    <w:rsid w:val="00792727"/>
    <w:rsid w:val="00795C07"/>
    <w:rsid w:val="007965DE"/>
    <w:rsid w:val="007A2683"/>
    <w:rsid w:val="007A3295"/>
    <w:rsid w:val="007A378B"/>
    <w:rsid w:val="007A7BD3"/>
    <w:rsid w:val="007B08D9"/>
    <w:rsid w:val="007B381F"/>
    <w:rsid w:val="007B4BC1"/>
    <w:rsid w:val="007B5A22"/>
    <w:rsid w:val="007C2A31"/>
    <w:rsid w:val="007C5E6E"/>
    <w:rsid w:val="007D39FA"/>
    <w:rsid w:val="007D443C"/>
    <w:rsid w:val="007D6038"/>
    <w:rsid w:val="007D6A30"/>
    <w:rsid w:val="007E04A4"/>
    <w:rsid w:val="007E2FDF"/>
    <w:rsid w:val="007E4816"/>
    <w:rsid w:val="007E581E"/>
    <w:rsid w:val="007F075B"/>
    <w:rsid w:val="007F196D"/>
    <w:rsid w:val="007F6A07"/>
    <w:rsid w:val="007F6A2C"/>
    <w:rsid w:val="00801E2A"/>
    <w:rsid w:val="008061A8"/>
    <w:rsid w:val="008076D7"/>
    <w:rsid w:val="00814AFA"/>
    <w:rsid w:val="0081658C"/>
    <w:rsid w:val="00816FF4"/>
    <w:rsid w:val="00817DCB"/>
    <w:rsid w:val="00824309"/>
    <w:rsid w:val="008248B1"/>
    <w:rsid w:val="0082556B"/>
    <w:rsid w:val="00826CDF"/>
    <w:rsid w:val="00827785"/>
    <w:rsid w:val="0083214B"/>
    <w:rsid w:val="00832EF6"/>
    <w:rsid w:val="0083446E"/>
    <w:rsid w:val="008349C7"/>
    <w:rsid w:val="00834B27"/>
    <w:rsid w:val="008350A4"/>
    <w:rsid w:val="00835E0B"/>
    <w:rsid w:val="0083682E"/>
    <w:rsid w:val="00837706"/>
    <w:rsid w:val="00840697"/>
    <w:rsid w:val="00842A30"/>
    <w:rsid w:val="00844803"/>
    <w:rsid w:val="00847C5B"/>
    <w:rsid w:val="0085358B"/>
    <w:rsid w:val="008609D7"/>
    <w:rsid w:val="008651FF"/>
    <w:rsid w:val="00865666"/>
    <w:rsid w:val="00865C9A"/>
    <w:rsid w:val="008750B5"/>
    <w:rsid w:val="008751B4"/>
    <w:rsid w:val="00875F38"/>
    <w:rsid w:val="00882D63"/>
    <w:rsid w:val="0088324B"/>
    <w:rsid w:val="00884020"/>
    <w:rsid w:val="00885884"/>
    <w:rsid w:val="00890F51"/>
    <w:rsid w:val="00892B90"/>
    <w:rsid w:val="0089434B"/>
    <w:rsid w:val="008947C9"/>
    <w:rsid w:val="008962D4"/>
    <w:rsid w:val="0089761A"/>
    <w:rsid w:val="008A1902"/>
    <w:rsid w:val="008A2032"/>
    <w:rsid w:val="008A673F"/>
    <w:rsid w:val="008A699E"/>
    <w:rsid w:val="008B0AE4"/>
    <w:rsid w:val="008B3755"/>
    <w:rsid w:val="008B3C70"/>
    <w:rsid w:val="008B503A"/>
    <w:rsid w:val="008B584C"/>
    <w:rsid w:val="008B5D93"/>
    <w:rsid w:val="008B710C"/>
    <w:rsid w:val="008B7D26"/>
    <w:rsid w:val="008C01CC"/>
    <w:rsid w:val="008C0776"/>
    <w:rsid w:val="008C11AB"/>
    <w:rsid w:val="008C1445"/>
    <w:rsid w:val="008C168A"/>
    <w:rsid w:val="008C6757"/>
    <w:rsid w:val="008D08F3"/>
    <w:rsid w:val="008D56FE"/>
    <w:rsid w:val="008E0823"/>
    <w:rsid w:val="008E1D4D"/>
    <w:rsid w:val="008E3108"/>
    <w:rsid w:val="008E34BD"/>
    <w:rsid w:val="008E769D"/>
    <w:rsid w:val="008E7ADC"/>
    <w:rsid w:val="008F27D9"/>
    <w:rsid w:val="008F5345"/>
    <w:rsid w:val="008F6CD0"/>
    <w:rsid w:val="008F6F71"/>
    <w:rsid w:val="00900494"/>
    <w:rsid w:val="00902313"/>
    <w:rsid w:val="009037D8"/>
    <w:rsid w:val="0090608B"/>
    <w:rsid w:val="00907EAA"/>
    <w:rsid w:val="009117D2"/>
    <w:rsid w:val="009119A8"/>
    <w:rsid w:val="00912166"/>
    <w:rsid w:val="00913FD5"/>
    <w:rsid w:val="009145FB"/>
    <w:rsid w:val="00915573"/>
    <w:rsid w:val="009206C4"/>
    <w:rsid w:val="00923325"/>
    <w:rsid w:val="00923EDF"/>
    <w:rsid w:val="00923FD6"/>
    <w:rsid w:val="009249D3"/>
    <w:rsid w:val="00924F59"/>
    <w:rsid w:val="009258CB"/>
    <w:rsid w:val="009268AD"/>
    <w:rsid w:val="00926985"/>
    <w:rsid w:val="00926C2B"/>
    <w:rsid w:val="0093183B"/>
    <w:rsid w:val="00931F3E"/>
    <w:rsid w:val="00932097"/>
    <w:rsid w:val="00932219"/>
    <w:rsid w:val="009322D3"/>
    <w:rsid w:val="0093277B"/>
    <w:rsid w:val="0093296A"/>
    <w:rsid w:val="009333B7"/>
    <w:rsid w:val="00934957"/>
    <w:rsid w:val="00935977"/>
    <w:rsid w:val="009371CB"/>
    <w:rsid w:val="00937C55"/>
    <w:rsid w:val="00940B41"/>
    <w:rsid w:val="0094141D"/>
    <w:rsid w:val="009426AE"/>
    <w:rsid w:val="00942A51"/>
    <w:rsid w:val="009519E7"/>
    <w:rsid w:val="009539E7"/>
    <w:rsid w:val="00953F54"/>
    <w:rsid w:val="00954A16"/>
    <w:rsid w:val="009577F9"/>
    <w:rsid w:val="009618AB"/>
    <w:rsid w:val="00962A79"/>
    <w:rsid w:val="00964126"/>
    <w:rsid w:val="00965B24"/>
    <w:rsid w:val="009702AC"/>
    <w:rsid w:val="0097123F"/>
    <w:rsid w:val="00974631"/>
    <w:rsid w:val="00977204"/>
    <w:rsid w:val="00980393"/>
    <w:rsid w:val="009804E6"/>
    <w:rsid w:val="00985915"/>
    <w:rsid w:val="009867B6"/>
    <w:rsid w:val="0098767B"/>
    <w:rsid w:val="00995CD6"/>
    <w:rsid w:val="009967BC"/>
    <w:rsid w:val="009A1538"/>
    <w:rsid w:val="009A3A1A"/>
    <w:rsid w:val="009A41C1"/>
    <w:rsid w:val="009B0ED0"/>
    <w:rsid w:val="009B2C52"/>
    <w:rsid w:val="009B2D6A"/>
    <w:rsid w:val="009B47AC"/>
    <w:rsid w:val="009B4825"/>
    <w:rsid w:val="009B5CEC"/>
    <w:rsid w:val="009B6089"/>
    <w:rsid w:val="009B706B"/>
    <w:rsid w:val="009C1FF7"/>
    <w:rsid w:val="009C2DCA"/>
    <w:rsid w:val="009C5D94"/>
    <w:rsid w:val="009D2E8B"/>
    <w:rsid w:val="009D3D31"/>
    <w:rsid w:val="009D3EFB"/>
    <w:rsid w:val="009D6E9C"/>
    <w:rsid w:val="009E1CFD"/>
    <w:rsid w:val="009E242B"/>
    <w:rsid w:val="009E29F3"/>
    <w:rsid w:val="009E4DA5"/>
    <w:rsid w:val="009E5934"/>
    <w:rsid w:val="009E6B31"/>
    <w:rsid w:val="009E78F3"/>
    <w:rsid w:val="009F0388"/>
    <w:rsid w:val="009F0C6E"/>
    <w:rsid w:val="009F0D84"/>
    <w:rsid w:val="009F26A9"/>
    <w:rsid w:val="009F279C"/>
    <w:rsid w:val="009F281B"/>
    <w:rsid w:val="009F6CD8"/>
    <w:rsid w:val="009F6FD4"/>
    <w:rsid w:val="00A01E18"/>
    <w:rsid w:val="00A02F19"/>
    <w:rsid w:val="00A0469A"/>
    <w:rsid w:val="00A0772E"/>
    <w:rsid w:val="00A0777E"/>
    <w:rsid w:val="00A1213C"/>
    <w:rsid w:val="00A17246"/>
    <w:rsid w:val="00A2097E"/>
    <w:rsid w:val="00A20D0C"/>
    <w:rsid w:val="00A272DF"/>
    <w:rsid w:val="00A3091B"/>
    <w:rsid w:val="00A3290E"/>
    <w:rsid w:val="00A3632A"/>
    <w:rsid w:val="00A37D58"/>
    <w:rsid w:val="00A40A55"/>
    <w:rsid w:val="00A417EA"/>
    <w:rsid w:val="00A43A1B"/>
    <w:rsid w:val="00A45738"/>
    <w:rsid w:val="00A46A6D"/>
    <w:rsid w:val="00A50D3C"/>
    <w:rsid w:val="00A52704"/>
    <w:rsid w:val="00A52904"/>
    <w:rsid w:val="00A62C77"/>
    <w:rsid w:val="00A67956"/>
    <w:rsid w:val="00A74DA8"/>
    <w:rsid w:val="00A75BBE"/>
    <w:rsid w:val="00A76D90"/>
    <w:rsid w:val="00A77BD1"/>
    <w:rsid w:val="00A80448"/>
    <w:rsid w:val="00A80E65"/>
    <w:rsid w:val="00A85D90"/>
    <w:rsid w:val="00A930E3"/>
    <w:rsid w:val="00A93FBB"/>
    <w:rsid w:val="00A951D0"/>
    <w:rsid w:val="00A962E6"/>
    <w:rsid w:val="00AA1F6C"/>
    <w:rsid w:val="00AA3323"/>
    <w:rsid w:val="00AA349B"/>
    <w:rsid w:val="00AA3C72"/>
    <w:rsid w:val="00AA5B86"/>
    <w:rsid w:val="00AA60F7"/>
    <w:rsid w:val="00AA6AB4"/>
    <w:rsid w:val="00AA7096"/>
    <w:rsid w:val="00AA7B0B"/>
    <w:rsid w:val="00AB0020"/>
    <w:rsid w:val="00AB0340"/>
    <w:rsid w:val="00AB49AB"/>
    <w:rsid w:val="00AB4BA5"/>
    <w:rsid w:val="00AB5225"/>
    <w:rsid w:val="00AC3CEF"/>
    <w:rsid w:val="00AC4715"/>
    <w:rsid w:val="00AC6ED6"/>
    <w:rsid w:val="00AC7495"/>
    <w:rsid w:val="00AD04D5"/>
    <w:rsid w:val="00AD2F7A"/>
    <w:rsid w:val="00AD303F"/>
    <w:rsid w:val="00AD3A63"/>
    <w:rsid w:val="00AD6917"/>
    <w:rsid w:val="00AE037F"/>
    <w:rsid w:val="00AE2EA7"/>
    <w:rsid w:val="00AE3636"/>
    <w:rsid w:val="00AE5055"/>
    <w:rsid w:val="00AE5486"/>
    <w:rsid w:val="00AE5E31"/>
    <w:rsid w:val="00AF4113"/>
    <w:rsid w:val="00AF475C"/>
    <w:rsid w:val="00B0382A"/>
    <w:rsid w:val="00B05E32"/>
    <w:rsid w:val="00B06B22"/>
    <w:rsid w:val="00B06E3B"/>
    <w:rsid w:val="00B07F08"/>
    <w:rsid w:val="00B07F55"/>
    <w:rsid w:val="00B1236C"/>
    <w:rsid w:val="00B134C2"/>
    <w:rsid w:val="00B16ACA"/>
    <w:rsid w:val="00B20C47"/>
    <w:rsid w:val="00B22B58"/>
    <w:rsid w:val="00B2461C"/>
    <w:rsid w:val="00B25264"/>
    <w:rsid w:val="00B318CF"/>
    <w:rsid w:val="00B32E41"/>
    <w:rsid w:val="00B4268B"/>
    <w:rsid w:val="00B44733"/>
    <w:rsid w:val="00B44E25"/>
    <w:rsid w:val="00B4519C"/>
    <w:rsid w:val="00B45527"/>
    <w:rsid w:val="00B46815"/>
    <w:rsid w:val="00B472FD"/>
    <w:rsid w:val="00B52B49"/>
    <w:rsid w:val="00B54999"/>
    <w:rsid w:val="00B564DA"/>
    <w:rsid w:val="00B56F9F"/>
    <w:rsid w:val="00B57F82"/>
    <w:rsid w:val="00B62C2F"/>
    <w:rsid w:val="00B62EF2"/>
    <w:rsid w:val="00B66DD7"/>
    <w:rsid w:val="00B67667"/>
    <w:rsid w:val="00B73162"/>
    <w:rsid w:val="00B7379C"/>
    <w:rsid w:val="00B749CB"/>
    <w:rsid w:val="00B75D9F"/>
    <w:rsid w:val="00B76E45"/>
    <w:rsid w:val="00B77D04"/>
    <w:rsid w:val="00B8352C"/>
    <w:rsid w:val="00B835AF"/>
    <w:rsid w:val="00B83B0B"/>
    <w:rsid w:val="00B84DA2"/>
    <w:rsid w:val="00B86892"/>
    <w:rsid w:val="00B877A0"/>
    <w:rsid w:val="00B9169F"/>
    <w:rsid w:val="00B92A3C"/>
    <w:rsid w:val="00B9384C"/>
    <w:rsid w:val="00B96FE1"/>
    <w:rsid w:val="00BA1C13"/>
    <w:rsid w:val="00BA262C"/>
    <w:rsid w:val="00BA4BA2"/>
    <w:rsid w:val="00BA5C68"/>
    <w:rsid w:val="00BA649E"/>
    <w:rsid w:val="00BA750A"/>
    <w:rsid w:val="00BB089C"/>
    <w:rsid w:val="00BB2C0C"/>
    <w:rsid w:val="00BB3A45"/>
    <w:rsid w:val="00BB3DA0"/>
    <w:rsid w:val="00BB3E40"/>
    <w:rsid w:val="00BB665A"/>
    <w:rsid w:val="00BB7DFD"/>
    <w:rsid w:val="00BB7E7B"/>
    <w:rsid w:val="00BC0269"/>
    <w:rsid w:val="00BC254F"/>
    <w:rsid w:val="00BC2679"/>
    <w:rsid w:val="00BC63AE"/>
    <w:rsid w:val="00BC74CD"/>
    <w:rsid w:val="00BD0860"/>
    <w:rsid w:val="00BD2B02"/>
    <w:rsid w:val="00BD3032"/>
    <w:rsid w:val="00BD3298"/>
    <w:rsid w:val="00BD568F"/>
    <w:rsid w:val="00BD7F64"/>
    <w:rsid w:val="00BE1B26"/>
    <w:rsid w:val="00BE2FE5"/>
    <w:rsid w:val="00BE59AD"/>
    <w:rsid w:val="00BE74A5"/>
    <w:rsid w:val="00BE7A54"/>
    <w:rsid w:val="00BF1C68"/>
    <w:rsid w:val="00BF1F7D"/>
    <w:rsid w:val="00BF1FE8"/>
    <w:rsid w:val="00BF2F38"/>
    <w:rsid w:val="00BF429A"/>
    <w:rsid w:val="00BF618F"/>
    <w:rsid w:val="00BF6980"/>
    <w:rsid w:val="00BF799C"/>
    <w:rsid w:val="00C02162"/>
    <w:rsid w:val="00C03934"/>
    <w:rsid w:val="00C05FA0"/>
    <w:rsid w:val="00C0710C"/>
    <w:rsid w:val="00C15045"/>
    <w:rsid w:val="00C15083"/>
    <w:rsid w:val="00C159D1"/>
    <w:rsid w:val="00C24B67"/>
    <w:rsid w:val="00C24DD3"/>
    <w:rsid w:val="00C30818"/>
    <w:rsid w:val="00C31CD0"/>
    <w:rsid w:val="00C32E24"/>
    <w:rsid w:val="00C376A0"/>
    <w:rsid w:val="00C40137"/>
    <w:rsid w:val="00C40A09"/>
    <w:rsid w:val="00C40EAA"/>
    <w:rsid w:val="00C41061"/>
    <w:rsid w:val="00C413B2"/>
    <w:rsid w:val="00C44100"/>
    <w:rsid w:val="00C45256"/>
    <w:rsid w:val="00C458E2"/>
    <w:rsid w:val="00C5253E"/>
    <w:rsid w:val="00C54DAC"/>
    <w:rsid w:val="00C56B3B"/>
    <w:rsid w:val="00C56C3E"/>
    <w:rsid w:val="00C60B3E"/>
    <w:rsid w:val="00C61E91"/>
    <w:rsid w:val="00C62BE0"/>
    <w:rsid w:val="00C704B6"/>
    <w:rsid w:val="00C7228F"/>
    <w:rsid w:val="00C76E91"/>
    <w:rsid w:val="00C7769C"/>
    <w:rsid w:val="00C80746"/>
    <w:rsid w:val="00C8214B"/>
    <w:rsid w:val="00C821ED"/>
    <w:rsid w:val="00C82760"/>
    <w:rsid w:val="00C82C1B"/>
    <w:rsid w:val="00C82EB5"/>
    <w:rsid w:val="00C840B3"/>
    <w:rsid w:val="00C91454"/>
    <w:rsid w:val="00C9352C"/>
    <w:rsid w:val="00C9580A"/>
    <w:rsid w:val="00C95E34"/>
    <w:rsid w:val="00C96202"/>
    <w:rsid w:val="00CA195D"/>
    <w:rsid w:val="00CA2EAA"/>
    <w:rsid w:val="00CA3E4F"/>
    <w:rsid w:val="00CA6C35"/>
    <w:rsid w:val="00CA7ED9"/>
    <w:rsid w:val="00CB1844"/>
    <w:rsid w:val="00CB253B"/>
    <w:rsid w:val="00CB309D"/>
    <w:rsid w:val="00CB3137"/>
    <w:rsid w:val="00CB4E66"/>
    <w:rsid w:val="00CB6061"/>
    <w:rsid w:val="00CB6221"/>
    <w:rsid w:val="00CC0DC7"/>
    <w:rsid w:val="00CC3D11"/>
    <w:rsid w:val="00CC48D0"/>
    <w:rsid w:val="00CD2855"/>
    <w:rsid w:val="00CD3D68"/>
    <w:rsid w:val="00CD4467"/>
    <w:rsid w:val="00CD6387"/>
    <w:rsid w:val="00CD6AF2"/>
    <w:rsid w:val="00CD6C59"/>
    <w:rsid w:val="00CD74AD"/>
    <w:rsid w:val="00CE0954"/>
    <w:rsid w:val="00CE65E3"/>
    <w:rsid w:val="00CF010C"/>
    <w:rsid w:val="00CF093A"/>
    <w:rsid w:val="00D03910"/>
    <w:rsid w:val="00D06125"/>
    <w:rsid w:val="00D116FC"/>
    <w:rsid w:val="00D11B3E"/>
    <w:rsid w:val="00D11EF5"/>
    <w:rsid w:val="00D175C1"/>
    <w:rsid w:val="00D21121"/>
    <w:rsid w:val="00D222FF"/>
    <w:rsid w:val="00D26A5D"/>
    <w:rsid w:val="00D27E20"/>
    <w:rsid w:val="00D30D8C"/>
    <w:rsid w:val="00D31783"/>
    <w:rsid w:val="00D32E60"/>
    <w:rsid w:val="00D340D6"/>
    <w:rsid w:val="00D35461"/>
    <w:rsid w:val="00D37D56"/>
    <w:rsid w:val="00D44547"/>
    <w:rsid w:val="00D51336"/>
    <w:rsid w:val="00D550B0"/>
    <w:rsid w:val="00D625FB"/>
    <w:rsid w:val="00D64FA3"/>
    <w:rsid w:val="00D66234"/>
    <w:rsid w:val="00D71781"/>
    <w:rsid w:val="00D736BD"/>
    <w:rsid w:val="00D73FC8"/>
    <w:rsid w:val="00D74EB7"/>
    <w:rsid w:val="00D75700"/>
    <w:rsid w:val="00D76884"/>
    <w:rsid w:val="00D84110"/>
    <w:rsid w:val="00D86066"/>
    <w:rsid w:val="00D86BD4"/>
    <w:rsid w:val="00D927C5"/>
    <w:rsid w:val="00D95A1A"/>
    <w:rsid w:val="00DA103E"/>
    <w:rsid w:val="00DA2A68"/>
    <w:rsid w:val="00DA6074"/>
    <w:rsid w:val="00DA69FF"/>
    <w:rsid w:val="00DB2374"/>
    <w:rsid w:val="00DB31CD"/>
    <w:rsid w:val="00DB43A6"/>
    <w:rsid w:val="00DB6D34"/>
    <w:rsid w:val="00DB7534"/>
    <w:rsid w:val="00DC11EC"/>
    <w:rsid w:val="00DC4E56"/>
    <w:rsid w:val="00DD430A"/>
    <w:rsid w:val="00DD521B"/>
    <w:rsid w:val="00DD677D"/>
    <w:rsid w:val="00DD7D10"/>
    <w:rsid w:val="00DE01C8"/>
    <w:rsid w:val="00DE4900"/>
    <w:rsid w:val="00DE527A"/>
    <w:rsid w:val="00DF1C96"/>
    <w:rsid w:val="00DF1FB5"/>
    <w:rsid w:val="00DF30FD"/>
    <w:rsid w:val="00DF4AFE"/>
    <w:rsid w:val="00E017C4"/>
    <w:rsid w:val="00E01CD4"/>
    <w:rsid w:val="00E024DE"/>
    <w:rsid w:val="00E06944"/>
    <w:rsid w:val="00E107CC"/>
    <w:rsid w:val="00E12A32"/>
    <w:rsid w:val="00E13DB0"/>
    <w:rsid w:val="00E17043"/>
    <w:rsid w:val="00E17111"/>
    <w:rsid w:val="00E175D8"/>
    <w:rsid w:val="00E207BF"/>
    <w:rsid w:val="00E21B63"/>
    <w:rsid w:val="00E22EBC"/>
    <w:rsid w:val="00E263AE"/>
    <w:rsid w:val="00E2674F"/>
    <w:rsid w:val="00E32392"/>
    <w:rsid w:val="00E32CCB"/>
    <w:rsid w:val="00E34393"/>
    <w:rsid w:val="00E36D05"/>
    <w:rsid w:val="00E376F0"/>
    <w:rsid w:val="00E37802"/>
    <w:rsid w:val="00E41845"/>
    <w:rsid w:val="00E44380"/>
    <w:rsid w:val="00E47B84"/>
    <w:rsid w:val="00E50834"/>
    <w:rsid w:val="00E510F2"/>
    <w:rsid w:val="00E525A9"/>
    <w:rsid w:val="00E5413C"/>
    <w:rsid w:val="00E556DA"/>
    <w:rsid w:val="00E562EC"/>
    <w:rsid w:val="00E56BD2"/>
    <w:rsid w:val="00E5739B"/>
    <w:rsid w:val="00E60DE6"/>
    <w:rsid w:val="00E619AB"/>
    <w:rsid w:val="00E63F6D"/>
    <w:rsid w:val="00E64671"/>
    <w:rsid w:val="00E64CDC"/>
    <w:rsid w:val="00E64D04"/>
    <w:rsid w:val="00E71330"/>
    <w:rsid w:val="00E75D5B"/>
    <w:rsid w:val="00E779D5"/>
    <w:rsid w:val="00E803D6"/>
    <w:rsid w:val="00E8097A"/>
    <w:rsid w:val="00E83718"/>
    <w:rsid w:val="00E86F2D"/>
    <w:rsid w:val="00E87569"/>
    <w:rsid w:val="00E909AC"/>
    <w:rsid w:val="00E90C22"/>
    <w:rsid w:val="00E92E21"/>
    <w:rsid w:val="00E93AF7"/>
    <w:rsid w:val="00E94C14"/>
    <w:rsid w:val="00EA022F"/>
    <w:rsid w:val="00EA3036"/>
    <w:rsid w:val="00EA30F9"/>
    <w:rsid w:val="00EA3265"/>
    <w:rsid w:val="00EB203C"/>
    <w:rsid w:val="00EB2A91"/>
    <w:rsid w:val="00EB61D6"/>
    <w:rsid w:val="00EB7C37"/>
    <w:rsid w:val="00EB7E58"/>
    <w:rsid w:val="00EC124F"/>
    <w:rsid w:val="00EC1364"/>
    <w:rsid w:val="00EC53DD"/>
    <w:rsid w:val="00EC586C"/>
    <w:rsid w:val="00EC5F9F"/>
    <w:rsid w:val="00EC652C"/>
    <w:rsid w:val="00EC6C5F"/>
    <w:rsid w:val="00EC716A"/>
    <w:rsid w:val="00ED0E94"/>
    <w:rsid w:val="00ED2B89"/>
    <w:rsid w:val="00ED7D56"/>
    <w:rsid w:val="00EE187F"/>
    <w:rsid w:val="00EE4BFC"/>
    <w:rsid w:val="00EE56C3"/>
    <w:rsid w:val="00EF1F26"/>
    <w:rsid w:val="00EF328F"/>
    <w:rsid w:val="00EF4D73"/>
    <w:rsid w:val="00EF52AE"/>
    <w:rsid w:val="00EF64FA"/>
    <w:rsid w:val="00F012F9"/>
    <w:rsid w:val="00F025D7"/>
    <w:rsid w:val="00F064E7"/>
    <w:rsid w:val="00F06759"/>
    <w:rsid w:val="00F100B0"/>
    <w:rsid w:val="00F1030B"/>
    <w:rsid w:val="00F11A67"/>
    <w:rsid w:val="00F11AAE"/>
    <w:rsid w:val="00F12385"/>
    <w:rsid w:val="00F12AC6"/>
    <w:rsid w:val="00F16E89"/>
    <w:rsid w:val="00F211FE"/>
    <w:rsid w:val="00F22729"/>
    <w:rsid w:val="00F24FB2"/>
    <w:rsid w:val="00F30D36"/>
    <w:rsid w:val="00F31072"/>
    <w:rsid w:val="00F34A8C"/>
    <w:rsid w:val="00F35F75"/>
    <w:rsid w:val="00F364FF"/>
    <w:rsid w:val="00F422F0"/>
    <w:rsid w:val="00F4309C"/>
    <w:rsid w:val="00F4319A"/>
    <w:rsid w:val="00F4412E"/>
    <w:rsid w:val="00F45458"/>
    <w:rsid w:val="00F46F4B"/>
    <w:rsid w:val="00F53CE7"/>
    <w:rsid w:val="00F550EA"/>
    <w:rsid w:val="00F56F4F"/>
    <w:rsid w:val="00F60336"/>
    <w:rsid w:val="00F6673E"/>
    <w:rsid w:val="00F77A01"/>
    <w:rsid w:val="00F827F5"/>
    <w:rsid w:val="00F83798"/>
    <w:rsid w:val="00F8774C"/>
    <w:rsid w:val="00F9117E"/>
    <w:rsid w:val="00F9414D"/>
    <w:rsid w:val="00F944C8"/>
    <w:rsid w:val="00F96033"/>
    <w:rsid w:val="00F96218"/>
    <w:rsid w:val="00F9734C"/>
    <w:rsid w:val="00F977C7"/>
    <w:rsid w:val="00FA0E83"/>
    <w:rsid w:val="00FA16E4"/>
    <w:rsid w:val="00FA70B7"/>
    <w:rsid w:val="00FB0B97"/>
    <w:rsid w:val="00FB3ABF"/>
    <w:rsid w:val="00FB4FE4"/>
    <w:rsid w:val="00FC25F0"/>
    <w:rsid w:val="00FC3003"/>
    <w:rsid w:val="00FC392A"/>
    <w:rsid w:val="00FC5964"/>
    <w:rsid w:val="00FC6361"/>
    <w:rsid w:val="00FD4689"/>
    <w:rsid w:val="00FD4B16"/>
    <w:rsid w:val="00FD5895"/>
    <w:rsid w:val="00FD6B02"/>
    <w:rsid w:val="00FD70C3"/>
    <w:rsid w:val="00FE0734"/>
    <w:rsid w:val="00FE2FEB"/>
    <w:rsid w:val="00FE3318"/>
    <w:rsid w:val="00FE3838"/>
    <w:rsid w:val="00FE39E4"/>
    <w:rsid w:val="00FE72E5"/>
    <w:rsid w:val="00FF07D0"/>
    <w:rsid w:val="00FF41E4"/>
    <w:rsid w:val="00FF4A04"/>
    <w:rsid w:val="00FF52B2"/>
    <w:rsid w:val="00FF628A"/>
    <w:rsid w:val="00FF665B"/>
    <w:rsid w:val="00FF6E6D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7A7C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rsid w:val="00E1711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90608B"/>
    <w:pPr>
      <w:keepNext/>
      <w:tabs>
        <w:tab w:val="num" w:pos="576"/>
      </w:tabs>
      <w:spacing w:after="0" w:line="240" w:lineRule="auto"/>
      <w:ind w:left="576" w:hanging="576"/>
      <w:outlineLvl w:val="1"/>
    </w:pPr>
    <w:rPr>
      <w:rFonts w:ascii="Arial" w:eastAsia="Times New Roman" w:hAnsi="Arial"/>
      <w:b/>
      <w:bCs/>
      <w:szCs w:val="20"/>
      <w:u w:val="single"/>
    </w:rPr>
  </w:style>
  <w:style w:type="paragraph" w:styleId="Ttulo3">
    <w:name w:val="heading 3"/>
    <w:basedOn w:val="Normal"/>
    <w:next w:val="Normal"/>
    <w:link w:val="Ttulo3Car"/>
    <w:qFormat/>
    <w:rsid w:val="0090608B"/>
    <w:pPr>
      <w:keepNext/>
      <w:tabs>
        <w:tab w:val="num" w:pos="720"/>
      </w:tabs>
      <w:spacing w:after="0" w:line="240" w:lineRule="auto"/>
      <w:ind w:left="720" w:hanging="720"/>
      <w:outlineLvl w:val="2"/>
    </w:pPr>
    <w:rPr>
      <w:rFonts w:ascii="Arial" w:eastAsia="Times New Roman" w:hAnsi="Arial" w:cs="Arial"/>
      <w:b/>
      <w:bCs/>
      <w:szCs w:val="20"/>
      <w:lang w:val="en-US"/>
    </w:rPr>
  </w:style>
  <w:style w:type="paragraph" w:styleId="Ttulo4">
    <w:name w:val="heading 4"/>
    <w:basedOn w:val="Normal"/>
    <w:next w:val="Normal"/>
    <w:link w:val="Ttulo4Car"/>
    <w:qFormat/>
    <w:rsid w:val="0090608B"/>
    <w:pPr>
      <w:keepNext/>
      <w:tabs>
        <w:tab w:val="num" w:pos="864"/>
      </w:tabs>
      <w:spacing w:after="0" w:line="360" w:lineRule="auto"/>
      <w:ind w:left="864" w:hanging="864"/>
      <w:jc w:val="both"/>
      <w:outlineLvl w:val="3"/>
    </w:pPr>
    <w:rPr>
      <w:rFonts w:ascii="Arial" w:eastAsia="Times New Roman" w:hAnsi="Arial"/>
      <w:b/>
      <w:sz w:val="18"/>
      <w:szCs w:val="20"/>
      <w:lang w:val="en-US"/>
    </w:rPr>
  </w:style>
  <w:style w:type="paragraph" w:styleId="Ttulo5">
    <w:name w:val="heading 5"/>
    <w:basedOn w:val="Normal"/>
    <w:next w:val="Normal"/>
    <w:link w:val="Ttulo5Car"/>
    <w:qFormat/>
    <w:rsid w:val="0090608B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/>
      <w:b/>
      <w:sz w:val="24"/>
      <w:szCs w:val="20"/>
    </w:rPr>
  </w:style>
  <w:style w:type="paragraph" w:styleId="Ttulo6">
    <w:name w:val="heading 6"/>
    <w:basedOn w:val="Normal"/>
    <w:next w:val="Normal"/>
    <w:link w:val="Ttulo6Car"/>
    <w:qFormat/>
    <w:rsid w:val="0090608B"/>
    <w:pPr>
      <w:keepNext/>
      <w:tabs>
        <w:tab w:val="num" w:pos="1152"/>
      </w:tabs>
      <w:spacing w:after="0" w:line="360" w:lineRule="auto"/>
      <w:ind w:left="1152" w:hanging="1152"/>
      <w:jc w:val="center"/>
      <w:outlineLvl w:val="5"/>
    </w:pPr>
    <w:rPr>
      <w:rFonts w:ascii="Arial" w:eastAsia="Times New Roman" w:hAnsi="Arial"/>
      <w:b/>
      <w:sz w:val="18"/>
      <w:szCs w:val="20"/>
      <w:u w:val="single"/>
      <w:lang w:val="en-US"/>
    </w:rPr>
  </w:style>
  <w:style w:type="paragraph" w:styleId="Ttulo7">
    <w:name w:val="heading 7"/>
    <w:basedOn w:val="Normal"/>
    <w:next w:val="Normal"/>
    <w:link w:val="Ttulo7Car"/>
    <w:uiPriority w:val="99"/>
    <w:qFormat/>
    <w:rsid w:val="0090608B"/>
    <w:pPr>
      <w:keepNext/>
      <w:tabs>
        <w:tab w:val="num" w:pos="1296"/>
      </w:tabs>
      <w:spacing w:after="0" w:line="360" w:lineRule="auto"/>
      <w:ind w:left="1296" w:hanging="1296"/>
      <w:jc w:val="center"/>
      <w:outlineLvl w:val="6"/>
    </w:pPr>
    <w:rPr>
      <w:rFonts w:ascii="Arial" w:eastAsia="Times New Roman" w:hAnsi="Arial"/>
      <w:b/>
      <w:sz w:val="18"/>
      <w:szCs w:val="20"/>
      <w:lang w:val="en-US"/>
    </w:rPr>
  </w:style>
  <w:style w:type="paragraph" w:styleId="Ttulo8">
    <w:name w:val="heading 8"/>
    <w:basedOn w:val="Normal"/>
    <w:next w:val="Normal"/>
    <w:link w:val="Ttulo8Car"/>
    <w:uiPriority w:val="99"/>
    <w:qFormat/>
    <w:rsid w:val="0090608B"/>
    <w:pPr>
      <w:keepNext/>
      <w:tabs>
        <w:tab w:val="num" w:pos="1440"/>
      </w:tabs>
      <w:spacing w:after="0" w:line="240" w:lineRule="auto"/>
      <w:ind w:left="1440" w:hanging="1440"/>
      <w:jc w:val="both"/>
      <w:outlineLvl w:val="7"/>
    </w:pPr>
    <w:rPr>
      <w:rFonts w:ascii="Arial" w:eastAsia="Times New Roman" w:hAnsi="Arial"/>
      <w:sz w:val="24"/>
      <w:szCs w:val="20"/>
    </w:rPr>
  </w:style>
  <w:style w:type="paragraph" w:styleId="Ttulo9">
    <w:name w:val="heading 9"/>
    <w:basedOn w:val="Normal"/>
    <w:next w:val="Normal"/>
    <w:link w:val="Ttulo9Car"/>
    <w:uiPriority w:val="99"/>
    <w:qFormat/>
    <w:rsid w:val="0090608B"/>
    <w:pPr>
      <w:keepNext/>
      <w:tabs>
        <w:tab w:val="num" w:pos="1584"/>
      </w:tabs>
      <w:spacing w:after="0" w:line="360" w:lineRule="auto"/>
      <w:ind w:left="1584" w:hanging="1584"/>
      <w:jc w:val="both"/>
      <w:outlineLvl w:val="8"/>
    </w:pPr>
    <w:rPr>
      <w:rFonts w:ascii="Arial" w:eastAsia="Times New Roman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AA7B0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4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4D73"/>
  </w:style>
  <w:style w:type="paragraph" w:styleId="Piedepgina">
    <w:name w:val="footer"/>
    <w:basedOn w:val="Normal"/>
    <w:link w:val="PiedepginaCar"/>
    <w:unhideWhenUsed/>
    <w:rsid w:val="00EF4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F4D73"/>
  </w:style>
  <w:style w:type="paragraph" w:customStyle="1" w:styleId="Ttulo10">
    <w:name w:val="Título1"/>
    <w:basedOn w:val="Normal"/>
    <w:link w:val="TtuloCar"/>
    <w:qFormat/>
    <w:rsid w:val="001F0066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s-MX"/>
    </w:rPr>
  </w:style>
  <w:style w:type="character" w:customStyle="1" w:styleId="TtuloCar">
    <w:name w:val="Título Car"/>
    <w:link w:val="Ttulo10"/>
    <w:rsid w:val="001F0066"/>
    <w:rPr>
      <w:rFonts w:ascii="Arial" w:eastAsia="Times New Roman" w:hAnsi="Arial" w:cs="Times New Roman"/>
      <w:b/>
      <w:sz w:val="24"/>
      <w:szCs w:val="20"/>
      <w:lang w:val="es-MX"/>
    </w:rPr>
  </w:style>
  <w:style w:type="character" w:styleId="Hipervnculo">
    <w:name w:val="Hyperlink"/>
    <w:uiPriority w:val="99"/>
    <w:unhideWhenUsed/>
    <w:rsid w:val="00AC6ED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C6ED6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931F3E"/>
    <w:rPr>
      <w:b/>
      <w:bCs/>
    </w:rPr>
  </w:style>
  <w:style w:type="paragraph" w:customStyle="1" w:styleId="Default">
    <w:name w:val="Default"/>
    <w:rsid w:val="00D927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customStyle="1" w:styleId="Ttulo1Car">
    <w:name w:val="Título 1 Car"/>
    <w:link w:val="Ttulo1"/>
    <w:rsid w:val="00E17111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styleId="Refdecomentario">
    <w:name w:val="annotation reference"/>
    <w:uiPriority w:val="99"/>
    <w:semiHidden/>
    <w:unhideWhenUsed/>
    <w:rsid w:val="00E171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71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171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711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17111"/>
    <w:rPr>
      <w:b/>
      <w:bCs/>
      <w:sz w:val="20"/>
      <w:szCs w:val="20"/>
    </w:rPr>
  </w:style>
  <w:style w:type="paragraph" w:styleId="Lista">
    <w:name w:val="List"/>
    <w:basedOn w:val="Normal"/>
    <w:rsid w:val="00E7133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0608B"/>
    <w:rPr>
      <w:rFonts w:ascii="Arial" w:eastAsia="Times New Roman" w:hAnsi="Arial" w:cs="Times New Roman"/>
      <w:b/>
      <w:bCs/>
      <w:szCs w:val="20"/>
      <w:u w:val="single"/>
    </w:rPr>
  </w:style>
  <w:style w:type="character" w:customStyle="1" w:styleId="Ttulo3Car">
    <w:name w:val="Título 3 Car"/>
    <w:link w:val="Ttulo3"/>
    <w:rsid w:val="009060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Ttulo4Car">
    <w:name w:val="Título 4 Car"/>
    <w:link w:val="Ttulo4"/>
    <w:rsid w:val="0090608B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Ttulo5Car">
    <w:name w:val="Título 5 Car"/>
    <w:link w:val="Ttulo5"/>
    <w:semiHidden/>
    <w:rsid w:val="0090608B"/>
    <w:rPr>
      <w:rFonts w:ascii="Arial" w:eastAsia="Times New Roman" w:hAnsi="Arial" w:cs="Times New Roman"/>
      <w:b/>
      <w:sz w:val="24"/>
      <w:szCs w:val="20"/>
    </w:rPr>
  </w:style>
  <w:style w:type="character" w:customStyle="1" w:styleId="Ttulo6Car">
    <w:name w:val="Título 6 Car"/>
    <w:link w:val="Ttulo6"/>
    <w:semiHidden/>
    <w:rsid w:val="0090608B"/>
    <w:rPr>
      <w:rFonts w:ascii="Arial" w:eastAsia="Times New Roman" w:hAnsi="Arial" w:cs="Times New Roman"/>
      <w:b/>
      <w:sz w:val="18"/>
      <w:szCs w:val="20"/>
      <w:u w:val="single"/>
      <w:lang w:val="en-US"/>
    </w:rPr>
  </w:style>
  <w:style w:type="character" w:customStyle="1" w:styleId="Ttulo7Car">
    <w:name w:val="Título 7 Car"/>
    <w:link w:val="Ttulo7"/>
    <w:uiPriority w:val="99"/>
    <w:semiHidden/>
    <w:rsid w:val="0090608B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Ttulo8Car">
    <w:name w:val="Título 8 Car"/>
    <w:link w:val="Ttulo8"/>
    <w:uiPriority w:val="99"/>
    <w:semiHidden/>
    <w:rsid w:val="0090608B"/>
    <w:rPr>
      <w:rFonts w:ascii="Arial" w:eastAsia="Times New Roman" w:hAnsi="Arial" w:cs="Times New Roman"/>
      <w:sz w:val="24"/>
      <w:szCs w:val="20"/>
    </w:rPr>
  </w:style>
  <w:style w:type="character" w:customStyle="1" w:styleId="Ttulo9Car">
    <w:name w:val="Título 9 Car"/>
    <w:link w:val="Ttulo9"/>
    <w:uiPriority w:val="99"/>
    <w:semiHidden/>
    <w:rsid w:val="0090608B"/>
    <w:rPr>
      <w:rFonts w:ascii="Arial" w:eastAsia="Times New Roman" w:hAnsi="Arial" w:cs="Times New Roman"/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906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anormal41">
    <w:name w:val="Tabla normal 41"/>
    <w:basedOn w:val="Tablanormal"/>
    <w:uiPriority w:val="44"/>
    <w:rsid w:val="00C31C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/>
      </w:tcPr>
    </w:tblStylePr>
    <w:tblStylePr w:type="band1Horz">
      <w:tblPr/>
      <w:trPr>
        <w:hidden/>
      </w:trPr>
      <w:tcPr>
        <w:shd w:val="clear" w:color="auto" w:fill="F2F2F2"/>
      </w:tcPr>
    </w:tblStylePr>
  </w:style>
  <w:style w:type="table" w:styleId="Tablaconcuadrcula">
    <w:name w:val="Table Grid"/>
    <w:basedOn w:val="Tablanormal"/>
    <w:uiPriority w:val="39"/>
    <w:rsid w:val="005A3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Textonotapie">
    <w:name w:val="footnote text"/>
    <w:basedOn w:val="Normal"/>
    <w:link w:val="TextonotapieCar"/>
    <w:uiPriority w:val="99"/>
    <w:unhideWhenUsed/>
    <w:rsid w:val="00D736B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D736BD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D736BD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829BF"/>
    <w:pPr>
      <w:spacing w:after="0" w:line="240" w:lineRule="auto"/>
    </w:pPr>
    <w:rPr>
      <w:sz w:val="20"/>
      <w:szCs w:val="21"/>
      <w:lang w:val="x-none"/>
    </w:rPr>
  </w:style>
  <w:style w:type="character" w:customStyle="1" w:styleId="TextosinformatoCar">
    <w:name w:val="Texto sin formato Car"/>
    <w:link w:val="Textosinformato"/>
    <w:uiPriority w:val="99"/>
    <w:semiHidden/>
    <w:rsid w:val="002829BF"/>
    <w:rPr>
      <w:rFonts w:ascii="Calibri" w:eastAsia="Calibri" w:hAnsi="Calibri" w:cs="Times New Roman"/>
      <w:sz w:val="20"/>
      <w:szCs w:val="21"/>
      <w:lang w:val="x-none"/>
    </w:rPr>
  </w:style>
  <w:style w:type="paragraph" w:customStyle="1" w:styleId="SenderAddress">
    <w:name w:val="Sender Address"/>
    <w:basedOn w:val="Normal"/>
    <w:rsid w:val="00892B90"/>
    <w:pPr>
      <w:spacing w:after="0" w:line="240" w:lineRule="auto"/>
    </w:pPr>
    <w:rPr>
      <w:rFonts w:ascii="Times New Roman" w:eastAsia="Times New Roman" w:hAnsi="Times New Roman"/>
      <w:szCs w:val="24"/>
      <w:lang w:val="en-US"/>
    </w:rPr>
  </w:style>
  <w:style w:type="paragraph" w:styleId="Revisin">
    <w:name w:val="Revision"/>
    <w:hidden/>
    <w:uiPriority w:val="99"/>
    <w:semiHidden/>
    <w:rsid w:val="008B3C70"/>
    <w:rPr>
      <w:sz w:val="22"/>
      <w:szCs w:val="22"/>
      <w:lang w:val="es-CO" w:eastAsia="en-US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"/>
    <w:basedOn w:val="Normal"/>
    <w:link w:val="PrrafodelistaCar"/>
    <w:uiPriority w:val="34"/>
    <w:qFormat/>
    <w:rsid w:val="00CD3D68"/>
    <w:pPr>
      <w:ind w:left="708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6A0D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link w:val="HTMLconformatoprevio"/>
    <w:uiPriority w:val="99"/>
    <w:rsid w:val="006A0D94"/>
    <w:rPr>
      <w:rFonts w:ascii="Courier New" w:eastAsia="Times New Roman" w:hAnsi="Courier New" w:cs="Courier New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basedOn w:val="Fuentedeprrafopredeter"/>
    <w:link w:val="Prrafodelista"/>
    <w:uiPriority w:val="34"/>
    <w:rsid w:val="00042A69"/>
    <w:rPr>
      <w:sz w:val="22"/>
      <w:szCs w:val="22"/>
      <w:lang w:val="es-CO" w:eastAsia="en-US"/>
    </w:rPr>
  </w:style>
  <w:style w:type="table" w:customStyle="1" w:styleId="Tabladecuadrcula6concolores-nfasis51">
    <w:name w:val="Tabla de cuadrícula 6 con colores - Énfasis 51"/>
    <w:basedOn w:val="Tablanormal"/>
    <w:uiPriority w:val="51"/>
    <w:rsid w:val="00164A99"/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9E2F3" w:themeFill="accent5" w:themeFillTint="33"/>
      </w:tcPr>
    </w:tblStylePr>
    <w:tblStylePr w:type="band1Horz">
      <w:tblPr/>
      <w:trPr>
        <w:hidden/>
      </w:trPr>
      <w:tcPr>
        <w:shd w:val="clear" w:color="auto" w:fill="D9E2F3" w:themeFill="accent5" w:themeFillTint="33"/>
      </w:tcPr>
    </w:tblStylePr>
  </w:style>
  <w:style w:type="table" w:customStyle="1" w:styleId="Tablanormal31">
    <w:name w:val="Tabla normal 31"/>
    <w:basedOn w:val="Tablanormal"/>
    <w:uiPriority w:val="43"/>
    <w:rsid w:val="007F19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b/>
        <w:bCs/>
        <w:caps/>
      </w:rPr>
      <w:tblPr/>
      <w:trPr>
        <w:hidden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rPr>
        <w:hidden/>
      </w:trPr>
      <w:tcPr>
        <w:tcBorders>
          <w:top w:val="nil"/>
        </w:tcBorders>
      </w:tcPr>
    </w:tblStylePr>
    <w:tblStylePr w:type="firstCol">
      <w:rPr>
        <w:b/>
        <w:bCs/>
        <w:caps/>
      </w:rPr>
      <w:tblPr/>
      <w:trPr>
        <w:hidden/>
      </w:trPr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rPr>
        <w:hidden/>
      </w:trPr>
      <w:tcPr>
        <w:tcBorders>
          <w:left w:val="nil"/>
        </w:tcBorders>
      </w:tc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</w:style>
  <w:style w:type="table" w:customStyle="1" w:styleId="Tabladecuadrcula21">
    <w:name w:val="Tabla de cuadrícula 21"/>
    <w:basedOn w:val="Tablanormal"/>
    <w:uiPriority w:val="47"/>
    <w:rsid w:val="007F196D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Sombreadoclaro">
    <w:name w:val="Light Shading"/>
    <w:basedOn w:val="Tablanormal"/>
    <w:uiPriority w:val="60"/>
    <w:rsid w:val="00D11B3E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es-CO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-size-large">
    <w:name w:val="a-size-large"/>
    <w:basedOn w:val="Fuentedeprrafopredeter"/>
    <w:rsid w:val="002F2073"/>
  </w:style>
  <w:style w:type="character" w:customStyle="1" w:styleId="a-list-item">
    <w:name w:val="a-list-item"/>
    <w:basedOn w:val="Fuentedeprrafopredeter"/>
    <w:rsid w:val="002F2073"/>
  </w:style>
  <w:style w:type="paragraph" w:customStyle="1" w:styleId="subhead">
    <w:name w:val="subhead"/>
    <w:basedOn w:val="Normal"/>
    <w:rsid w:val="008061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font7">
    <w:name w:val="font_7"/>
    <w:basedOn w:val="Normal"/>
    <w:rsid w:val="00A529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rsid w:val="00E1711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90608B"/>
    <w:pPr>
      <w:keepNext/>
      <w:tabs>
        <w:tab w:val="num" w:pos="576"/>
      </w:tabs>
      <w:spacing w:after="0" w:line="240" w:lineRule="auto"/>
      <w:ind w:left="576" w:hanging="576"/>
      <w:outlineLvl w:val="1"/>
    </w:pPr>
    <w:rPr>
      <w:rFonts w:ascii="Arial" w:eastAsia="Times New Roman" w:hAnsi="Arial"/>
      <w:b/>
      <w:bCs/>
      <w:szCs w:val="20"/>
      <w:u w:val="single"/>
    </w:rPr>
  </w:style>
  <w:style w:type="paragraph" w:styleId="Ttulo3">
    <w:name w:val="heading 3"/>
    <w:basedOn w:val="Normal"/>
    <w:next w:val="Normal"/>
    <w:link w:val="Ttulo3Car"/>
    <w:qFormat/>
    <w:rsid w:val="0090608B"/>
    <w:pPr>
      <w:keepNext/>
      <w:tabs>
        <w:tab w:val="num" w:pos="720"/>
      </w:tabs>
      <w:spacing w:after="0" w:line="240" w:lineRule="auto"/>
      <w:ind w:left="720" w:hanging="720"/>
      <w:outlineLvl w:val="2"/>
    </w:pPr>
    <w:rPr>
      <w:rFonts w:ascii="Arial" w:eastAsia="Times New Roman" w:hAnsi="Arial" w:cs="Arial"/>
      <w:b/>
      <w:bCs/>
      <w:szCs w:val="20"/>
      <w:lang w:val="en-US"/>
    </w:rPr>
  </w:style>
  <w:style w:type="paragraph" w:styleId="Ttulo4">
    <w:name w:val="heading 4"/>
    <w:basedOn w:val="Normal"/>
    <w:next w:val="Normal"/>
    <w:link w:val="Ttulo4Car"/>
    <w:qFormat/>
    <w:rsid w:val="0090608B"/>
    <w:pPr>
      <w:keepNext/>
      <w:tabs>
        <w:tab w:val="num" w:pos="864"/>
      </w:tabs>
      <w:spacing w:after="0" w:line="360" w:lineRule="auto"/>
      <w:ind w:left="864" w:hanging="864"/>
      <w:jc w:val="both"/>
      <w:outlineLvl w:val="3"/>
    </w:pPr>
    <w:rPr>
      <w:rFonts w:ascii="Arial" w:eastAsia="Times New Roman" w:hAnsi="Arial"/>
      <w:b/>
      <w:sz w:val="18"/>
      <w:szCs w:val="20"/>
      <w:lang w:val="en-US"/>
    </w:rPr>
  </w:style>
  <w:style w:type="paragraph" w:styleId="Ttulo5">
    <w:name w:val="heading 5"/>
    <w:basedOn w:val="Normal"/>
    <w:next w:val="Normal"/>
    <w:link w:val="Ttulo5Car"/>
    <w:qFormat/>
    <w:rsid w:val="0090608B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/>
      <w:b/>
      <w:sz w:val="24"/>
      <w:szCs w:val="20"/>
    </w:rPr>
  </w:style>
  <w:style w:type="paragraph" w:styleId="Ttulo6">
    <w:name w:val="heading 6"/>
    <w:basedOn w:val="Normal"/>
    <w:next w:val="Normal"/>
    <w:link w:val="Ttulo6Car"/>
    <w:qFormat/>
    <w:rsid w:val="0090608B"/>
    <w:pPr>
      <w:keepNext/>
      <w:tabs>
        <w:tab w:val="num" w:pos="1152"/>
      </w:tabs>
      <w:spacing w:after="0" w:line="360" w:lineRule="auto"/>
      <w:ind w:left="1152" w:hanging="1152"/>
      <w:jc w:val="center"/>
      <w:outlineLvl w:val="5"/>
    </w:pPr>
    <w:rPr>
      <w:rFonts w:ascii="Arial" w:eastAsia="Times New Roman" w:hAnsi="Arial"/>
      <w:b/>
      <w:sz w:val="18"/>
      <w:szCs w:val="20"/>
      <w:u w:val="single"/>
      <w:lang w:val="en-US"/>
    </w:rPr>
  </w:style>
  <w:style w:type="paragraph" w:styleId="Ttulo7">
    <w:name w:val="heading 7"/>
    <w:basedOn w:val="Normal"/>
    <w:next w:val="Normal"/>
    <w:link w:val="Ttulo7Car"/>
    <w:uiPriority w:val="99"/>
    <w:qFormat/>
    <w:rsid w:val="0090608B"/>
    <w:pPr>
      <w:keepNext/>
      <w:tabs>
        <w:tab w:val="num" w:pos="1296"/>
      </w:tabs>
      <w:spacing w:after="0" w:line="360" w:lineRule="auto"/>
      <w:ind w:left="1296" w:hanging="1296"/>
      <w:jc w:val="center"/>
      <w:outlineLvl w:val="6"/>
    </w:pPr>
    <w:rPr>
      <w:rFonts w:ascii="Arial" w:eastAsia="Times New Roman" w:hAnsi="Arial"/>
      <w:b/>
      <w:sz w:val="18"/>
      <w:szCs w:val="20"/>
      <w:lang w:val="en-US"/>
    </w:rPr>
  </w:style>
  <w:style w:type="paragraph" w:styleId="Ttulo8">
    <w:name w:val="heading 8"/>
    <w:basedOn w:val="Normal"/>
    <w:next w:val="Normal"/>
    <w:link w:val="Ttulo8Car"/>
    <w:uiPriority w:val="99"/>
    <w:qFormat/>
    <w:rsid w:val="0090608B"/>
    <w:pPr>
      <w:keepNext/>
      <w:tabs>
        <w:tab w:val="num" w:pos="1440"/>
      </w:tabs>
      <w:spacing w:after="0" w:line="240" w:lineRule="auto"/>
      <w:ind w:left="1440" w:hanging="1440"/>
      <w:jc w:val="both"/>
      <w:outlineLvl w:val="7"/>
    </w:pPr>
    <w:rPr>
      <w:rFonts w:ascii="Arial" w:eastAsia="Times New Roman" w:hAnsi="Arial"/>
      <w:sz w:val="24"/>
      <w:szCs w:val="20"/>
    </w:rPr>
  </w:style>
  <w:style w:type="paragraph" w:styleId="Ttulo9">
    <w:name w:val="heading 9"/>
    <w:basedOn w:val="Normal"/>
    <w:next w:val="Normal"/>
    <w:link w:val="Ttulo9Car"/>
    <w:uiPriority w:val="99"/>
    <w:qFormat/>
    <w:rsid w:val="0090608B"/>
    <w:pPr>
      <w:keepNext/>
      <w:tabs>
        <w:tab w:val="num" w:pos="1584"/>
      </w:tabs>
      <w:spacing w:after="0" w:line="360" w:lineRule="auto"/>
      <w:ind w:left="1584" w:hanging="1584"/>
      <w:jc w:val="both"/>
      <w:outlineLvl w:val="8"/>
    </w:pPr>
    <w:rPr>
      <w:rFonts w:ascii="Arial" w:eastAsia="Times New Roman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AA7B0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4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4D73"/>
  </w:style>
  <w:style w:type="paragraph" w:styleId="Piedepgina">
    <w:name w:val="footer"/>
    <w:basedOn w:val="Normal"/>
    <w:link w:val="PiedepginaCar"/>
    <w:unhideWhenUsed/>
    <w:rsid w:val="00EF4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F4D73"/>
  </w:style>
  <w:style w:type="paragraph" w:customStyle="1" w:styleId="Ttulo10">
    <w:name w:val="Título1"/>
    <w:basedOn w:val="Normal"/>
    <w:link w:val="TtuloCar"/>
    <w:qFormat/>
    <w:rsid w:val="001F0066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s-MX"/>
    </w:rPr>
  </w:style>
  <w:style w:type="character" w:customStyle="1" w:styleId="TtuloCar">
    <w:name w:val="Título Car"/>
    <w:link w:val="Ttulo10"/>
    <w:rsid w:val="001F0066"/>
    <w:rPr>
      <w:rFonts w:ascii="Arial" w:eastAsia="Times New Roman" w:hAnsi="Arial" w:cs="Times New Roman"/>
      <w:b/>
      <w:sz w:val="24"/>
      <w:szCs w:val="20"/>
      <w:lang w:val="es-MX"/>
    </w:rPr>
  </w:style>
  <w:style w:type="character" w:styleId="Hipervnculo">
    <w:name w:val="Hyperlink"/>
    <w:uiPriority w:val="99"/>
    <w:unhideWhenUsed/>
    <w:rsid w:val="00AC6ED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C6ED6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931F3E"/>
    <w:rPr>
      <w:b/>
      <w:bCs/>
    </w:rPr>
  </w:style>
  <w:style w:type="paragraph" w:customStyle="1" w:styleId="Default">
    <w:name w:val="Default"/>
    <w:rsid w:val="00D927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customStyle="1" w:styleId="Ttulo1Car">
    <w:name w:val="Título 1 Car"/>
    <w:link w:val="Ttulo1"/>
    <w:rsid w:val="00E17111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styleId="Refdecomentario">
    <w:name w:val="annotation reference"/>
    <w:uiPriority w:val="99"/>
    <w:semiHidden/>
    <w:unhideWhenUsed/>
    <w:rsid w:val="00E171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71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171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711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17111"/>
    <w:rPr>
      <w:b/>
      <w:bCs/>
      <w:sz w:val="20"/>
      <w:szCs w:val="20"/>
    </w:rPr>
  </w:style>
  <w:style w:type="paragraph" w:styleId="Lista">
    <w:name w:val="List"/>
    <w:basedOn w:val="Normal"/>
    <w:rsid w:val="00E7133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0608B"/>
    <w:rPr>
      <w:rFonts w:ascii="Arial" w:eastAsia="Times New Roman" w:hAnsi="Arial" w:cs="Times New Roman"/>
      <w:b/>
      <w:bCs/>
      <w:szCs w:val="20"/>
      <w:u w:val="single"/>
    </w:rPr>
  </w:style>
  <w:style w:type="character" w:customStyle="1" w:styleId="Ttulo3Car">
    <w:name w:val="Título 3 Car"/>
    <w:link w:val="Ttulo3"/>
    <w:rsid w:val="009060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Ttulo4Car">
    <w:name w:val="Título 4 Car"/>
    <w:link w:val="Ttulo4"/>
    <w:rsid w:val="0090608B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Ttulo5Car">
    <w:name w:val="Título 5 Car"/>
    <w:link w:val="Ttulo5"/>
    <w:semiHidden/>
    <w:rsid w:val="0090608B"/>
    <w:rPr>
      <w:rFonts w:ascii="Arial" w:eastAsia="Times New Roman" w:hAnsi="Arial" w:cs="Times New Roman"/>
      <w:b/>
      <w:sz w:val="24"/>
      <w:szCs w:val="20"/>
    </w:rPr>
  </w:style>
  <w:style w:type="character" w:customStyle="1" w:styleId="Ttulo6Car">
    <w:name w:val="Título 6 Car"/>
    <w:link w:val="Ttulo6"/>
    <w:semiHidden/>
    <w:rsid w:val="0090608B"/>
    <w:rPr>
      <w:rFonts w:ascii="Arial" w:eastAsia="Times New Roman" w:hAnsi="Arial" w:cs="Times New Roman"/>
      <w:b/>
      <w:sz w:val="18"/>
      <w:szCs w:val="20"/>
      <w:u w:val="single"/>
      <w:lang w:val="en-US"/>
    </w:rPr>
  </w:style>
  <w:style w:type="character" w:customStyle="1" w:styleId="Ttulo7Car">
    <w:name w:val="Título 7 Car"/>
    <w:link w:val="Ttulo7"/>
    <w:uiPriority w:val="99"/>
    <w:semiHidden/>
    <w:rsid w:val="0090608B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Ttulo8Car">
    <w:name w:val="Título 8 Car"/>
    <w:link w:val="Ttulo8"/>
    <w:uiPriority w:val="99"/>
    <w:semiHidden/>
    <w:rsid w:val="0090608B"/>
    <w:rPr>
      <w:rFonts w:ascii="Arial" w:eastAsia="Times New Roman" w:hAnsi="Arial" w:cs="Times New Roman"/>
      <w:sz w:val="24"/>
      <w:szCs w:val="20"/>
    </w:rPr>
  </w:style>
  <w:style w:type="character" w:customStyle="1" w:styleId="Ttulo9Car">
    <w:name w:val="Título 9 Car"/>
    <w:link w:val="Ttulo9"/>
    <w:uiPriority w:val="99"/>
    <w:semiHidden/>
    <w:rsid w:val="0090608B"/>
    <w:rPr>
      <w:rFonts w:ascii="Arial" w:eastAsia="Times New Roman" w:hAnsi="Arial" w:cs="Times New Roman"/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906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anormal41">
    <w:name w:val="Tabla normal 41"/>
    <w:basedOn w:val="Tablanormal"/>
    <w:uiPriority w:val="44"/>
    <w:rsid w:val="00C31C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/>
      </w:tcPr>
    </w:tblStylePr>
    <w:tblStylePr w:type="band1Horz">
      <w:tblPr/>
      <w:trPr>
        <w:hidden/>
      </w:trPr>
      <w:tcPr>
        <w:shd w:val="clear" w:color="auto" w:fill="F2F2F2"/>
      </w:tcPr>
    </w:tblStylePr>
  </w:style>
  <w:style w:type="table" w:styleId="Tablaconcuadrcula">
    <w:name w:val="Table Grid"/>
    <w:basedOn w:val="Tablanormal"/>
    <w:uiPriority w:val="39"/>
    <w:rsid w:val="005A3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Textonotapie">
    <w:name w:val="footnote text"/>
    <w:basedOn w:val="Normal"/>
    <w:link w:val="TextonotapieCar"/>
    <w:uiPriority w:val="99"/>
    <w:unhideWhenUsed/>
    <w:rsid w:val="00D736B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D736BD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D736BD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829BF"/>
    <w:pPr>
      <w:spacing w:after="0" w:line="240" w:lineRule="auto"/>
    </w:pPr>
    <w:rPr>
      <w:sz w:val="20"/>
      <w:szCs w:val="21"/>
      <w:lang w:val="x-none"/>
    </w:rPr>
  </w:style>
  <w:style w:type="character" w:customStyle="1" w:styleId="TextosinformatoCar">
    <w:name w:val="Texto sin formato Car"/>
    <w:link w:val="Textosinformato"/>
    <w:uiPriority w:val="99"/>
    <w:semiHidden/>
    <w:rsid w:val="002829BF"/>
    <w:rPr>
      <w:rFonts w:ascii="Calibri" w:eastAsia="Calibri" w:hAnsi="Calibri" w:cs="Times New Roman"/>
      <w:sz w:val="20"/>
      <w:szCs w:val="21"/>
      <w:lang w:val="x-none"/>
    </w:rPr>
  </w:style>
  <w:style w:type="paragraph" w:customStyle="1" w:styleId="SenderAddress">
    <w:name w:val="Sender Address"/>
    <w:basedOn w:val="Normal"/>
    <w:rsid w:val="00892B90"/>
    <w:pPr>
      <w:spacing w:after="0" w:line="240" w:lineRule="auto"/>
    </w:pPr>
    <w:rPr>
      <w:rFonts w:ascii="Times New Roman" w:eastAsia="Times New Roman" w:hAnsi="Times New Roman"/>
      <w:szCs w:val="24"/>
      <w:lang w:val="en-US"/>
    </w:rPr>
  </w:style>
  <w:style w:type="paragraph" w:styleId="Revisin">
    <w:name w:val="Revision"/>
    <w:hidden/>
    <w:uiPriority w:val="99"/>
    <w:semiHidden/>
    <w:rsid w:val="008B3C70"/>
    <w:rPr>
      <w:sz w:val="22"/>
      <w:szCs w:val="22"/>
      <w:lang w:val="es-CO" w:eastAsia="en-US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"/>
    <w:basedOn w:val="Normal"/>
    <w:link w:val="PrrafodelistaCar"/>
    <w:uiPriority w:val="34"/>
    <w:qFormat/>
    <w:rsid w:val="00CD3D68"/>
    <w:pPr>
      <w:ind w:left="708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6A0D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link w:val="HTMLconformatoprevio"/>
    <w:uiPriority w:val="99"/>
    <w:rsid w:val="006A0D94"/>
    <w:rPr>
      <w:rFonts w:ascii="Courier New" w:eastAsia="Times New Roman" w:hAnsi="Courier New" w:cs="Courier New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basedOn w:val="Fuentedeprrafopredeter"/>
    <w:link w:val="Prrafodelista"/>
    <w:uiPriority w:val="34"/>
    <w:rsid w:val="00042A69"/>
    <w:rPr>
      <w:sz w:val="22"/>
      <w:szCs w:val="22"/>
      <w:lang w:val="es-CO" w:eastAsia="en-US"/>
    </w:rPr>
  </w:style>
  <w:style w:type="table" w:customStyle="1" w:styleId="Tabladecuadrcula6concolores-nfasis51">
    <w:name w:val="Tabla de cuadrícula 6 con colores - Énfasis 51"/>
    <w:basedOn w:val="Tablanormal"/>
    <w:uiPriority w:val="51"/>
    <w:rsid w:val="00164A99"/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9E2F3" w:themeFill="accent5" w:themeFillTint="33"/>
      </w:tcPr>
    </w:tblStylePr>
    <w:tblStylePr w:type="band1Horz">
      <w:tblPr/>
      <w:trPr>
        <w:hidden/>
      </w:trPr>
      <w:tcPr>
        <w:shd w:val="clear" w:color="auto" w:fill="D9E2F3" w:themeFill="accent5" w:themeFillTint="33"/>
      </w:tcPr>
    </w:tblStylePr>
  </w:style>
  <w:style w:type="table" w:customStyle="1" w:styleId="Tablanormal31">
    <w:name w:val="Tabla normal 31"/>
    <w:basedOn w:val="Tablanormal"/>
    <w:uiPriority w:val="43"/>
    <w:rsid w:val="007F19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b/>
        <w:bCs/>
        <w:caps/>
      </w:rPr>
      <w:tblPr/>
      <w:trPr>
        <w:hidden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rPr>
        <w:hidden/>
      </w:trPr>
      <w:tcPr>
        <w:tcBorders>
          <w:top w:val="nil"/>
        </w:tcBorders>
      </w:tcPr>
    </w:tblStylePr>
    <w:tblStylePr w:type="firstCol">
      <w:rPr>
        <w:b/>
        <w:bCs/>
        <w:caps/>
      </w:rPr>
      <w:tblPr/>
      <w:trPr>
        <w:hidden/>
      </w:trPr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rPr>
        <w:hidden/>
      </w:trPr>
      <w:tcPr>
        <w:tcBorders>
          <w:left w:val="nil"/>
        </w:tcBorders>
      </w:tc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</w:style>
  <w:style w:type="table" w:customStyle="1" w:styleId="Tabladecuadrcula21">
    <w:name w:val="Tabla de cuadrícula 21"/>
    <w:basedOn w:val="Tablanormal"/>
    <w:uiPriority w:val="47"/>
    <w:rsid w:val="007F196D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Sombreadoclaro">
    <w:name w:val="Light Shading"/>
    <w:basedOn w:val="Tablanormal"/>
    <w:uiPriority w:val="60"/>
    <w:rsid w:val="00D11B3E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es-CO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-size-large">
    <w:name w:val="a-size-large"/>
    <w:basedOn w:val="Fuentedeprrafopredeter"/>
    <w:rsid w:val="002F2073"/>
  </w:style>
  <w:style w:type="character" w:customStyle="1" w:styleId="a-list-item">
    <w:name w:val="a-list-item"/>
    <w:basedOn w:val="Fuentedeprrafopredeter"/>
    <w:rsid w:val="002F2073"/>
  </w:style>
  <w:style w:type="paragraph" w:customStyle="1" w:styleId="subhead">
    <w:name w:val="subhead"/>
    <w:basedOn w:val="Normal"/>
    <w:rsid w:val="008061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font7">
    <w:name w:val="font_7"/>
    <w:basedOn w:val="Normal"/>
    <w:rsid w:val="00A529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548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286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360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55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0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eacionysistemas@senado.gov.co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813A-27AF-418E-9347-E8094E45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3788</Words>
  <Characters>20837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24576</CharactersWithSpaces>
  <SharedDoc>false</SharedDoc>
  <HLinks>
    <vt:vector size="6" baseType="variant">
      <vt:variant>
        <vt:i4>1638515</vt:i4>
      </vt:variant>
      <vt:variant>
        <vt:i4>6</vt:i4>
      </vt:variant>
      <vt:variant>
        <vt:i4>0</vt:i4>
      </vt:variant>
      <vt:variant>
        <vt:i4>5</vt:i4>
      </vt:variant>
      <vt:variant>
        <vt:lpwstr>mailto:planeacionysistemas@senado.gov.co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2018-10-30T17:52:00Z</dcterms:created>
  <dcterms:modified xsi:type="dcterms:W3CDTF">2018-10-30T17:53:00Z</dcterms:modified>
</cp:coreProperties>
</file>